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7296D" w14:textId="77777777" w:rsidR="008809B0" w:rsidRDefault="008809B0">
      <w:pPr>
        <w:jc w:val="right"/>
        <w:rPr>
          <w:ins w:id="0" w:author="Duda, Agata" w:date="2024-03-14T13:32:00Z"/>
          <w:rFonts w:asciiTheme="minorHAnsi" w:eastAsia="Calibri" w:hAnsiTheme="minorHAnsi" w:cstheme="minorHAnsi"/>
          <w:b/>
          <w:bCs/>
          <w:color w:val="000000"/>
          <w:lang w:eastAsia="en-US"/>
        </w:rPr>
        <w:pPrChange w:id="1" w:author="Duda, Agata" w:date="2024-03-14T13:32:00Z">
          <w:pPr>
            <w:jc w:val="center"/>
          </w:pPr>
        </w:pPrChange>
      </w:pPr>
      <w:bookmarkStart w:id="2" w:name="_Hlk149649133"/>
      <w:ins w:id="3" w:author="Duda, Agata" w:date="2024-03-14T13:32:00Z">
        <w:r w:rsidRPr="00B27A2E">
          <w:rPr>
            <w:noProof/>
            <w:color w:val="244061" w:themeColor="accent1" w:themeShade="80"/>
            <w:shd w:val="clear" w:color="auto" w:fill="FFFFFF"/>
          </w:rPr>
          <w:drawing>
            <wp:inline distT="0" distB="0" distL="0" distR="0" wp14:anchorId="381904A5" wp14:editId="32D3EEC1">
              <wp:extent cx="1428750" cy="447675"/>
              <wp:effectExtent l="0" t="0" r="0" b="9525"/>
              <wp:docPr id="2" name="Obraz 2" descr="GEZE_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ZE_LOGO.jpg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5B723BC" w14:textId="77777777" w:rsidR="008809B0" w:rsidRDefault="008809B0" w:rsidP="00377714">
      <w:pPr>
        <w:jc w:val="center"/>
        <w:rPr>
          <w:ins w:id="4" w:author="Duda, Agata" w:date="2024-03-14T13:32:00Z"/>
          <w:rFonts w:asciiTheme="minorHAnsi" w:eastAsia="Calibri" w:hAnsiTheme="minorHAnsi" w:cstheme="minorHAnsi"/>
          <w:b/>
          <w:bCs/>
          <w:color w:val="000000"/>
          <w:lang w:eastAsia="en-US"/>
        </w:rPr>
      </w:pPr>
    </w:p>
    <w:p w14:paraId="01816360" w14:textId="76ACFEC8" w:rsidR="00756F95" w:rsidRPr="00864D7D" w:rsidRDefault="00864D7D" w:rsidP="00377714">
      <w:pPr>
        <w:jc w:val="center"/>
        <w:rPr>
          <w:rFonts w:asciiTheme="minorHAnsi" w:eastAsia="Calibri" w:hAnsiTheme="minorHAnsi" w:cstheme="minorHAnsi"/>
          <w:b/>
          <w:bCs/>
          <w:color w:val="000000"/>
          <w:lang w:eastAsia="en-US"/>
        </w:rPr>
      </w:pPr>
      <w:r w:rsidRPr="00864D7D">
        <w:rPr>
          <w:rFonts w:asciiTheme="minorHAnsi" w:eastAsia="Calibri" w:hAnsiTheme="minorHAnsi" w:cstheme="minorHAnsi"/>
          <w:b/>
          <w:bCs/>
          <w:color w:val="000000"/>
          <w:lang w:eastAsia="en-US"/>
        </w:rPr>
        <w:t>Regulamin uczestnictwa w szkoleniach stacjonarnych</w:t>
      </w:r>
      <w:bookmarkEnd w:id="2"/>
    </w:p>
    <w:p w14:paraId="0424B0DD" w14:textId="0EA1CFED" w:rsidR="00864D7D" w:rsidRPr="00864D7D" w:rsidRDefault="00864D7D" w:rsidP="00864D7D">
      <w:pPr>
        <w:tabs>
          <w:tab w:val="left" w:pos="335"/>
        </w:tabs>
        <w:spacing w:after="120" w:line="276" w:lineRule="auto"/>
        <w:jc w:val="center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277A2646" w14:textId="0DA4AE68" w:rsidR="00864D7D" w:rsidRPr="00864D7D" w:rsidRDefault="00864D7D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5" w:author="Duda, Agata" w:date="2024-03-14T13:47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864D7D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1 Zakres zastosowania</w:t>
      </w:r>
    </w:p>
    <w:p w14:paraId="7C056D81" w14:textId="2680F450" w:rsidR="00864D7D" w:rsidRPr="00377714" w:rsidDel="00377714" w:rsidRDefault="00864D7D">
      <w:pPr>
        <w:pStyle w:val="Akapitzlist"/>
        <w:numPr>
          <w:ilvl w:val="0"/>
          <w:numId w:val="16"/>
        </w:numPr>
        <w:jc w:val="both"/>
        <w:rPr>
          <w:del w:id="6" w:author="Jerzy T" w:date="2023-12-05T12:20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7" w:author="Jerzy T" w:date="2023-12-05T12:21:00Z">
            <w:rPr>
              <w:del w:id="8" w:author="Jerzy T" w:date="2023-12-05T12:20:00Z"/>
              <w:rFonts w:eastAsia="Calibri"/>
            </w:rPr>
          </w:rPrChange>
        </w:rPr>
        <w:pPrChange w:id="9" w:author="Jerzy T" w:date="2023-12-05T12:2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" w:author="Jerzy T" w:date="2023-12-05T12:21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" w:author="Jerzy T" w:date="2023-12-05T12:21:00Z">
              <w:rPr>
                <w:rFonts w:eastAsia="Calibri"/>
              </w:rPr>
            </w:rPrChange>
          </w:rPr>
          <w:delText xml:space="preserve">1.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2" w:author="Jerzy T" w:date="2023-12-05T12:21:00Z">
            <w:rPr>
              <w:rFonts w:eastAsia="Calibri"/>
            </w:rPr>
          </w:rPrChange>
        </w:rPr>
        <w:t>Niniejszy regulamin (zwany dalej „</w:t>
      </w:r>
      <w:r w:rsidRPr="00354828">
        <w:rPr>
          <w:rFonts w:asciiTheme="minorHAnsi" w:eastAsia="Calibri" w:hAnsiTheme="minorHAnsi" w:cstheme="minorHAnsi"/>
          <w:b/>
          <w:bCs/>
          <w:color w:val="000000"/>
          <w:kern w:val="2"/>
          <w:sz w:val="18"/>
          <w:szCs w:val="18"/>
          <w:rPrChange w:id="13" w:author="Jerzy T" w:date="2023-12-14T13:17:00Z">
            <w:rPr>
              <w:rFonts w:eastAsia="Calibri"/>
            </w:rPr>
          </w:rPrChange>
        </w:rPr>
        <w:t>Regulaminem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4" w:author="Jerzy T" w:date="2023-12-05T12:21:00Z">
            <w:rPr>
              <w:rFonts w:eastAsia="Calibri"/>
            </w:rPr>
          </w:rPrChange>
        </w:rPr>
        <w:t>”) określa szczegółowe zasady udziału w szkoleniach stacjonarnych, których organizatorem jest GEZE Polska Sp. z o.o.</w:t>
      </w:r>
      <w:ins w:id="15" w:author="Jerzy T" w:date="2023-11-23T16:16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6" w:author="Jerzy T" w:date="2023-12-05T12:21:00Z">
              <w:rPr>
                <w:rFonts w:eastAsia="Calibri"/>
              </w:rPr>
            </w:rPrChange>
          </w:rPr>
          <w:t xml:space="preserve"> z siedzibą w Warszawie</w:t>
        </w:r>
      </w:ins>
      <w:del w:id="17" w:author="Jerzy T" w:date="2023-11-23T16:16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8" w:author="Jerzy T" w:date="2023-12-05T12:21:00Z">
              <w:rPr>
                <w:rFonts w:eastAsia="Calibri"/>
              </w:rPr>
            </w:rPrChange>
          </w:rPr>
          <w:delText>,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" w:author="Jerzy T" w:date="2023-12-05T12:21:00Z">
            <w:rPr>
              <w:rFonts w:eastAsia="Calibri"/>
            </w:rPr>
          </w:rPrChange>
        </w:rPr>
        <w:t xml:space="preserve">  ul. Marywilska 24, 03-228 Warszawa, </w:t>
      </w:r>
      <w:del w:id="20" w:author="Jerzy T" w:date="2023-11-23T16:1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1" w:author="Jerzy T" w:date="2023-12-05T12:21:00Z">
              <w:rPr>
                <w:rFonts w:eastAsia="Calibri"/>
              </w:rPr>
            </w:rPrChange>
          </w:rPr>
          <w:delText>spółka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2" w:author="Jerzy T" w:date="2023-12-05T12:21:00Z">
            <w:rPr>
              <w:rFonts w:eastAsia="Calibri"/>
            </w:rPr>
          </w:rPrChange>
        </w:rPr>
        <w:t xml:space="preserve"> wpisana do rejestru przedsiębiorców</w:t>
      </w:r>
      <w:ins w:id="23" w:author="Jerzy T" w:date="2023-12-05T12:17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" w:author="Jerzy T" w:date="2023-12-05T12:21:00Z">
              <w:rPr>
                <w:rFonts w:eastAsia="Calibri"/>
              </w:rPr>
            </w:rPrChange>
          </w:rPr>
          <w:t xml:space="preserve"> prowadzonego przez</w:t>
        </w:r>
      </w:ins>
      <w:ins w:id="25" w:author="Jerzy T" w:date="2023-12-05T12:18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6" w:author="Jerzy T" w:date="2023-12-05T12:21:00Z">
              <w:rPr>
                <w:rFonts w:eastAsia="Calibri"/>
              </w:rPr>
            </w:rPrChange>
          </w:rPr>
          <w:t xml:space="preserve"> Sąd Rejonowy dla m. st. Warszawy w Warszawie, </w:t>
        </w:r>
      </w:ins>
      <w:ins w:id="27" w:author="Jerzy T" w:date="2023-12-05T12:19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" w:author="Jerzy T" w:date="2023-12-05T12:21:00Z">
              <w:rPr>
                <w:rFonts w:eastAsia="Calibri"/>
              </w:rPr>
            </w:rPrChange>
          </w:rPr>
          <w:t>XIV Wydział Gospodarczy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9" w:author="Jerzy T" w:date="2023-12-05T12:21:00Z">
            <w:rPr>
              <w:rFonts w:eastAsia="Calibri"/>
            </w:rPr>
          </w:rPrChange>
        </w:rPr>
        <w:t xml:space="preserve"> Krajowego Rejestru Sądowego pod numerem KRS</w:t>
      </w:r>
      <w:ins w:id="30" w:author="Jerzy T" w:date="2023-12-05T12:19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" w:author="Jerzy T" w:date="2023-12-05T12:21:00Z">
              <w:rPr>
                <w:rFonts w:eastAsia="Calibri"/>
              </w:rPr>
            </w:rPrChange>
          </w:rPr>
          <w:t>: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2" w:author="Jerzy T" w:date="2023-12-05T12:21:00Z">
            <w:rPr>
              <w:rFonts w:eastAsia="Calibri"/>
            </w:rPr>
          </w:rPrChange>
        </w:rPr>
        <w:t xml:space="preserve"> 0000131822, NIP</w:t>
      </w:r>
      <w:del w:id="33" w:author="Jerzy T" w:date="2023-12-05T12:19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4" w:author="Jerzy T" w:date="2023-12-05T12:21:00Z">
              <w:rPr>
                <w:rFonts w:eastAsia="Calibri"/>
              </w:rPr>
            </w:rPrChange>
          </w:rPr>
          <w:delText xml:space="preserve"> PL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5" w:author="Jerzy T" w:date="2023-12-05T12:21:00Z">
            <w:rPr>
              <w:rFonts w:eastAsia="Calibri"/>
            </w:rPr>
          </w:rPrChange>
        </w:rPr>
        <w:t>: 1181295292</w:t>
      </w:r>
      <w:ins w:id="36" w:author="Jerzy T" w:date="2023-12-05T12:19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7" w:author="Jerzy T" w:date="2023-12-05T12:21:00Z">
              <w:rPr>
                <w:rFonts w:eastAsia="Calibri"/>
              </w:rPr>
            </w:rPrChange>
          </w:rPr>
          <w:t xml:space="preserve"> </w:t>
        </w:r>
      </w:ins>
      <w:del w:id="38" w:author="Jerzy T" w:date="2023-12-05T12:19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9" w:author="Jerzy T" w:date="2023-12-05T12:21:00Z">
              <w:rPr>
                <w:rFonts w:eastAsia="Calibri"/>
              </w:rPr>
            </w:rPrChange>
          </w:rPr>
          <w:delText xml:space="preserve">, REGON: 012855399, </w:delText>
        </w:r>
      </w:del>
      <w:del w:id="40" w:author="Jerzy T" w:date="2023-11-23T16:1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1" w:author="Jerzy T" w:date="2023-12-05T12:21:00Z">
              <w:rPr>
                <w:rFonts w:eastAsia="Calibri"/>
              </w:rPr>
            </w:rPrChange>
          </w:rPr>
          <w:delText xml:space="preserve">z kapitałem zakładowym 7.000.000 PLN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" w:author="Jerzy T" w:date="2023-12-05T12:21:00Z">
            <w:rPr>
              <w:rFonts w:eastAsia="Calibri"/>
            </w:rPr>
          </w:rPrChange>
        </w:rPr>
        <w:t xml:space="preserve">(dalej </w:t>
      </w:r>
      <w:ins w:id="43" w:author="Jerzy T" w:date="2023-11-23T16:17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4" w:author="Jerzy T" w:date="2023-12-05T12:21:00Z">
              <w:rPr>
                <w:rFonts w:eastAsia="Calibri"/>
              </w:rPr>
            </w:rPrChange>
          </w:rPr>
          <w:t>:</w:t>
        </w:r>
      </w:ins>
      <w:del w:id="45" w:author="Jerzy T" w:date="2023-11-23T16:1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6" w:author="Jerzy T" w:date="2023-12-05T12:21:00Z">
              <w:rPr>
                <w:rFonts w:eastAsia="Calibri"/>
              </w:rPr>
            </w:rPrChange>
          </w:rPr>
          <w:delText>odpowiednio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7" w:author="Jerzy T" w:date="2023-12-05T12:21:00Z">
            <w:rPr>
              <w:rFonts w:eastAsia="Calibri"/>
            </w:rPr>
          </w:rPrChange>
        </w:rPr>
        <w:t xml:space="preserve"> </w:t>
      </w:r>
      <w:r w:rsidRPr="00377714">
        <w:rPr>
          <w:rFonts w:asciiTheme="minorHAnsi" w:eastAsia="Calibri" w:hAnsiTheme="minorHAnsi" w:cstheme="minorHAnsi"/>
          <w:b/>
          <w:bCs/>
          <w:color w:val="000000"/>
          <w:kern w:val="2"/>
          <w:sz w:val="18"/>
          <w:szCs w:val="18"/>
          <w:rPrChange w:id="48" w:author="Jerzy T" w:date="2023-12-05T12:24:00Z">
            <w:rPr>
              <w:rFonts w:eastAsia="Calibri"/>
            </w:rPr>
          </w:rPrChange>
        </w:rPr>
        <w:t>„GEZE</w:t>
      </w:r>
      <w:del w:id="49" w:author="Jerzy T" w:date="2023-11-23T16:17:00Z">
        <w:r w:rsidRPr="00377714" w:rsidDel="004E1ACC">
          <w:rPr>
            <w:rFonts w:asciiTheme="minorHAnsi" w:eastAsia="Calibri" w:hAnsiTheme="minorHAnsi" w:cstheme="minorHAnsi"/>
            <w:b/>
            <w:bCs/>
            <w:color w:val="000000"/>
            <w:kern w:val="2"/>
            <w:sz w:val="18"/>
            <w:szCs w:val="18"/>
            <w:rPrChange w:id="50" w:author="Jerzy T" w:date="2023-12-05T12:24:00Z">
              <w:rPr>
                <w:rFonts w:eastAsia="Calibri"/>
              </w:rPr>
            </w:rPrChange>
          </w:rPr>
          <w:delText>” oraz „szkolenia GEZE</w:delText>
        </w:r>
      </w:del>
      <w:r w:rsidRPr="00377714">
        <w:rPr>
          <w:rFonts w:asciiTheme="minorHAnsi" w:eastAsia="Calibri" w:hAnsiTheme="minorHAnsi" w:cstheme="minorHAnsi"/>
          <w:b/>
          <w:bCs/>
          <w:color w:val="000000"/>
          <w:kern w:val="2"/>
          <w:sz w:val="18"/>
          <w:szCs w:val="18"/>
          <w:rPrChange w:id="51" w:author="Jerzy T" w:date="2023-12-05T12:24:00Z">
            <w:rPr>
              <w:rFonts w:eastAsia="Calibri"/>
            </w:rPr>
          </w:rPrChange>
        </w:rPr>
        <w:t>”).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2" w:author="Jerzy T" w:date="2023-12-05T12:21:00Z">
            <w:rPr>
              <w:rFonts w:eastAsia="Calibri"/>
            </w:rPr>
          </w:rPrChange>
        </w:rPr>
        <w:t xml:space="preserve"> </w:t>
      </w:r>
    </w:p>
    <w:p w14:paraId="581D0ADA" w14:textId="4DCE8075" w:rsidR="00864D7D" w:rsidRDefault="00864D7D">
      <w:pPr>
        <w:pStyle w:val="Akapitzlist"/>
        <w:numPr>
          <w:ilvl w:val="0"/>
          <w:numId w:val="16"/>
        </w:numPr>
        <w:jc w:val="both"/>
        <w:rPr>
          <w:rFonts w:eastAsia="Calibri"/>
        </w:rPr>
        <w:pPrChange w:id="53" w:author="Jerzy T" w:date="2023-12-05T12:2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54" w:author="Jerzy T" w:date="2023-12-05T12:20:00Z">
        <w:r w:rsidRPr="00864D7D" w:rsidDel="00377714">
          <w:rPr>
            <w:rFonts w:eastAsia="Calibri"/>
          </w:rPr>
          <w:delText>2</w:delText>
        </w:r>
        <w:r w:rsidRPr="00377714" w:rsidDel="00377714">
          <w:rPr>
            <w:rFonts w:eastAsia="Calibri"/>
            <w:strike/>
            <w:rPrChange w:id="55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. Dla uniknięcia wątpliwości wskazuje się, że Regulamin nie reguluje usługi świadczonej drogą elektroniczną – </w:delText>
        </w:r>
      </w:del>
      <w:del w:id="56" w:author="Jerzy T" w:date="2023-11-23T16:17:00Z">
        <w:r w:rsidRPr="00377714" w:rsidDel="004E1ACC">
          <w:rPr>
            <w:rFonts w:eastAsia="Calibri"/>
            <w:strike/>
            <w:rPrChange w:id="57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usługi</w:delText>
        </w:r>
      </w:del>
      <w:del w:id="58" w:author="Jerzy T" w:date="2023-12-05T12:20:00Z">
        <w:r w:rsidRPr="00377714" w:rsidDel="00377714">
          <w:rPr>
            <w:rFonts w:eastAsia="Calibri"/>
            <w:strike/>
            <w:rPrChange w:id="59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 „Zgłoszeni</w:delText>
        </w:r>
      </w:del>
      <w:del w:id="60" w:author="Jerzy T" w:date="2023-11-23T16:18:00Z">
        <w:r w:rsidRPr="00377714" w:rsidDel="004E1ACC">
          <w:rPr>
            <w:rFonts w:eastAsia="Calibri"/>
            <w:strike/>
            <w:rPrChange w:id="61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a</w:delText>
        </w:r>
      </w:del>
      <w:del w:id="62" w:author="Jerzy T" w:date="2023-12-05T12:20:00Z">
        <w:r w:rsidRPr="00377714" w:rsidDel="00377714">
          <w:rPr>
            <w:rFonts w:eastAsia="Calibri"/>
            <w:strike/>
            <w:rPrChange w:id="63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 udziału w szkoleniu” </w:delText>
        </w:r>
      </w:del>
      <w:del w:id="64" w:author="Jerzy T" w:date="2023-11-23T16:18:00Z">
        <w:r w:rsidRPr="00377714" w:rsidDel="004E1ACC">
          <w:rPr>
            <w:rFonts w:eastAsia="Calibri"/>
            <w:strike/>
            <w:rPrChange w:id="65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– usługa polegająca na </w:delText>
        </w:r>
      </w:del>
      <w:del w:id="66" w:author="Jerzy T" w:date="2023-12-05T12:20:00Z">
        <w:r w:rsidRPr="00377714" w:rsidDel="00377714">
          <w:rPr>
            <w:rFonts w:eastAsia="Calibri"/>
            <w:strike/>
            <w:rPrChange w:id="67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umożli</w:delText>
        </w:r>
      </w:del>
      <w:del w:id="68" w:author="Jerzy T" w:date="2023-11-23T16:18:00Z">
        <w:r w:rsidRPr="00377714" w:rsidDel="004E1ACC">
          <w:rPr>
            <w:rFonts w:eastAsia="Calibri"/>
            <w:strike/>
            <w:rPrChange w:id="69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wien</w:delText>
        </w:r>
      </w:del>
      <w:del w:id="70" w:author="Jerzy T" w:date="2023-12-05T12:20:00Z">
        <w:r w:rsidRPr="00377714" w:rsidDel="00377714">
          <w:rPr>
            <w:rFonts w:eastAsia="Calibri"/>
            <w:strike/>
            <w:rPrChange w:id="71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i</w:delText>
        </w:r>
      </w:del>
      <w:del w:id="72" w:author="Jerzy T" w:date="2023-11-23T16:18:00Z">
        <w:r w:rsidRPr="00377714" w:rsidDel="004E1ACC">
          <w:rPr>
            <w:rFonts w:eastAsia="Calibri"/>
            <w:strike/>
            <w:rPrChange w:id="73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u</w:delText>
        </w:r>
      </w:del>
      <w:del w:id="74" w:author="Jerzy T" w:date="2023-12-05T12:20:00Z">
        <w:r w:rsidRPr="00377714" w:rsidDel="00377714">
          <w:rPr>
            <w:rFonts w:eastAsia="Calibri"/>
            <w:strike/>
            <w:rPrChange w:id="75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 zgłaszani</w:delText>
        </w:r>
      </w:del>
      <w:del w:id="76" w:author="Jerzy T" w:date="2023-11-23T16:18:00Z">
        <w:r w:rsidRPr="00377714" w:rsidDel="004E1ACC">
          <w:rPr>
            <w:rFonts w:eastAsia="Calibri"/>
            <w:strike/>
            <w:rPrChange w:id="77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a </w:delText>
        </w:r>
      </w:del>
      <w:del w:id="78" w:author="Jerzy T" w:date="2023-12-05T12:20:00Z">
        <w:r w:rsidRPr="00377714" w:rsidDel="00377714">
          <w:rPr>
            <w:rFonts w:eastAsia="Calibri"/>
            <w:strike/>
            <w:rPrChange w:id="79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 xml:space="preserve">udziału w szkoleniach Grupy GEZE. Usługa ta została uregulowana w Regulaminie świadczenia usług drogą elektroniczną dostępnym na stronie internetowej GEZE  </w:delText>
        </w:r>
        <w:r w:rsidRPr="00377714" w:rsidDel="00377714">
          <w:rPr>
            <w:strike/>
            <w:rPrChange w:id="80" w:author="Jerzy T" w:date="2023-12-05T12:20:00Z">
              <w:rPr/>
            </w:rPrChange>
          </w:rPr>
          <w:fldChar w:fldCharType="begin"/>
        </w:r>
        <w:r w:rsidRPr="00377714" w:rsidDel="00377714">
          <w:rPr>
            <w:strike/>
            <w:rPrChange w:id="81" w:author="Jerzy T" w:date="2023-12-05T12:20:00Z">
              <w:rPr/>
            </w:rPrChange>
          </w:rPr>
          <w:delInstrText>HYPERLINK "http://www.geze.pl"</w:delInstrText>
        </w:r>
        <w:r w:rsidRPr="00377714" w:rsidDel="00377714">
          <w:rPr>
            <w:strike/>
            <w:rPrChange w:id="82" w:author="Jerzy T" w:date="2023-12-05T12:20:00Z">
              <w:rPr>
                <w:rStyle w:val="Hipercze"/>
                <w:rFonts w:asciiTheme="minorHAnsi" w:eastAsia="Calibri" w:hAnsiTheme="minorHAnsi" w:cstheme="minorHAnsi"/>
                <w:kern w:val="2"/>
                <w:sz w:val="18"/>
                <w:szCs w:val="18"/>
              </w:rPr>
            </w:rPrChange>
          </w:rPr>
          <w:fldChar w:fldCharType="separate"/>
        </w:r>
        <w:r w:rsidRPr="00377714" w:rsidDel="00377714">
          <w:rPr>
            <w:rStyle w:val="Hipercze"/>
            <w:rFonts w:asciiTheme="minorHAnsi" w:eastAsia="Calibri" w:hAnsiTheme="minorHAnsi" w:cstheme="minorHAnsi"/>
            <w:strike/>
            <w:kern w:val="2"/>
            <w:sz w:val="18"/>
            <w:szCs w:val="18"/>
            <w:rPrChange w:id="83" w:author="Jerzy T" w:date="2023-12-05T12:20:00Z">
              <w:rPr>
                <w:rStyle w:val="Hipercze"/>
                <w:rFonts w:asciiTheme="minorHAnsi" w:eastAsia="Calibri" w:hAnsiTheme="minorHAnsi" w:cstheme="minorHAnsi"/>
                <w:kern w:val="2"/>
                <w:sz w:val="18"/>
                <w:szCs w:val="18"/>
              </w:rPr>
            </w:rPrChange>
          </w:rPr>
          <w:delText>www.geze.pl</w:delText>
        </w:r>
        <w:r w:rsidRPr="00377714" w:rsidDel="00377714">
          <w:rPr>
            <w:rStyle w:val="Hipercze"/>
            <w:rFonts w:asciiTheme="minorHAnsi" w:eastAsia="Calibri" w:hAnsiTheme="minorHAnsi" w:cstheme="minorHAnsi"/>
            <w:strike/>
            <w:kern w:val="2"/>
            <w:sz w:val="18"/>
            <w:szCs w:val="18"/>
            <w:rPrChange w:id="84" w:author="Jerzy T" w:date="2023-12-05T12:20:00Z">
              <w:rPr>
                <w:rStyle w:val="Hipercze"/>
                <w:rFonts w:asciiTheme="minorHAnsi" w:eastAsia="Calibri" w:hAnsiTheme="minorHAnsi" w:cstheme="minorHAnsi"/>
                <w:kern w:val="2"/>
                <w:sz w:val="18"/>
                <w:szCs w:val="18"/>
              </w:rPr>
            </w:rPrChange>
          </w:rPr>
          <w:fldChar w:fldCharType="end"/>
        </w:r>
        <w:r w:rsidRPr="00377714" w:rsidDel="00377714">
          <w:rPr>
            <w:rFonts w:eastAsia="Calibri"/>
            <w:strike/>
            <w:rPrChange w:id="85" w:author="Jerzy T" w:date="2023-12-05T12:20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delText>.</w:delText>
        </w:r>
      </w:del>
    </w:p>
    <w:p w14:paraId="3507CE4A" w14:textId="673E100B" w:rsidR="00864D7D" w:rsidRPr="00377714" w:rsidRDefault="00864D7D">
      <w:pPr>
        <w:pStyle w:val="Akapitzlist"/>
        <w:numPr>
          <w:ilvl w:val="0"/>
          <w:numId w:val="1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6" w:author="Jerzy T" w:date="2023-12-05T12:21:00Z">
            <w:rPr>
              <w:rFonts w:eastAsia="Calibri"/>
            </w:rPr>
          </w:rPrChange>
        </w:rPr>
        <w:pPrChange w:id="87" w:author="Jerzy T" w:date="2023-12-05T12:2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88" w:author="Jerzy T" w:date="2023-12-05T12:21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9" w:author="Jerzy T" w:date="2023-12-05T12:21:00Z">
              <w:rPr>
                <w:rFonts w:eastAsia="Calibri"/>
              </w:rPr>
            </w:rPrChange>
          </w:rPr>
          <w:delText xml:space="preserve"> 3.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0" w:author="Jerzy T" w:date="2023-12-05T12:21:00Z">
            <w:rPr>
              <w:rFonts w:eastAsia="Calibri"/>
            </w:rPr>
          </w:rPrChange>
        </w:rPr>
        <w:t xml:space="preserve">Udział w </w:t>
      </w:r>
      <w:ins w:id="91" w:author="Jerzy T" w:date="2023-12-14T13:17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92" w:author="Jerzy T" w:date="2023-12-14T13:17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3" w:author="Jerzy T" w:date="2023-12-05T12:21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4" w:author="Jerzy T" w:date="2023-12-05T12:21:00Z">
            <w:rPr>
              <w:rFonts w:eastAsia="Calibri"/>
            </w:rPr>
          </w:rPrChange>
        </w:rPr>
        <w:t xml:space="preserve">zkoleniach GEZE </w:t>
      </w:r>
      <w:ins w:id="95" w:author="Jerzy T" w:date="2023-12-14T13:21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(dalej: </w:t>
        </w:r>
        <w:r w:rsidR="003466FF" w:rsidRPr="003466FF">
          <w:rPr>
            <w:rFonts w:asciiTheme="minorHAnsi" w:eastAsia="Calibri" w:hAnsiTheme="minorHAnsi" w:cstheme="minorHAnsi"/>
            <w:b/>
            <w:bCs/>
            <w:color w:val="000000"/>
            <w:kern w:val="2"/>
            <w:sz w:val="18"/>
            <w:szCs w:val="18"/>
            <w:rPrChange w:id="96" w:author="Jerzy T" w:date="2023-12-14T13:22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t>„Szkolenia GEZE”)</w:t>
        </w:r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7" w:author="Jerzy T" w:date="2023-12-05T12:21:00Z">
            <w:rPr>
              <w:rFonts w:eastAsia="Calibri"/>
            </w:rPr>
          </w:rPrChange>
        </w:rPr>
        <w:t>jest dostępny wyłącznie dla przedsiębiorców, tj. podmiotów korzystających z tych szkoleń w zakresie związanym bezpośrednio z ich działalnością gospodarczą lub zawodową oraz dla pracowników lub współpracowników tych przedsiębiorców, którzy w takiej sytuacji również nie działają jako konsumenci w rozumieniu art. 22</w:t>
      </w:r>
      <w:ins w:id="98" w:author="Jerzy T" w:date="2023-12-05T12:20:00Z">
        <w:r w:rsidR="00377714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9" w:author="Jerzy T" w:date="2023-12-05T12:21:00Z">
              <w:rPr>
                <w:rFonts w:eastAsia="Calibri"/>
              </w:rPr>
            </w:rPrChange>
          </w:rPr>
          <w:t xml:space="preserve"> </w:t>
        </w:r>
      </w:ins>
      <w:ins w:id="100" w:author="Jerzy T" w:date="2023-11-23T16:1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1" w:author="Jerzy T" w:date="2023-12-05T12:21:00Z">
              <w:rPr>
                <w:rFonts w:eastAsia="Calibri"/>
              </w:rPr>
            </w:rPrChange>
          </w:rPr>
          <w:t>(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2" w:author="Jerzy T" w:date="2023-12-05T12:21:00Z">
            <w:rPr>
              <w:rFonts w:eastAsia="Calibri"/>
            </w:rPr>
          </w:rPrChange>
        </w:rPr>
        <w:t>1</w:t>
      </w:r>
      <w:ins w:id="103" w:author="Jerzy T" w:date="2023-11-23T16:1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4" w:author="Jerzy T" w:date="2023-12-05T12:21:00Z">
              <w:rPr>
                <w:rFonts w:eastAsia="Calibri"/>
              </w:rPr>
            </w:rPrChange>
          </w:rPr>
          <w:t>)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5" w:author="Jerzy T" w:date="2023-12-05T12:21:00Z">
            <w:rPr>
              <w:rFonts w:eastAsia="Calibri"/>
            </w:rPr>
          </w:rPrChange>
        </w:rPr>
        <w:t xml:space="preserve"> Kodeksu cywilnego. </w:t>
      </w:r>
    </w:p>
    <w:p w14:paraId="39FC2E9F" w14:textId="1640BF29" w:rsidR="00864D7D" w:rsidRPr="00377714" w:rsidRDefault="00864D7D">
      <w:pPr>
        <w:pStyle w:val="Akapitzlist"/>
        <w:numPr>
          <w:ilvl w:val="0"/>
          <w:numId w:val="1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6" w:author="Jerzy T" w:date="2023-12-05T12:21:00Z">
            <w:rPr>
              <w:rFonts w:eastAsia="Calibri"/>
            </w:rPr>
          </w:rPrChange>
        </w:rPr>
        <w:pPrChange w:id="107" w:author="Jerzy T" w:date="2023-12-05T12:2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8" w:author="Jerzy T" w:date="2023-12-05T12:21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9" w:author="Jerzy T" w:date="2023-12-05T12:21:00Z">
              <w:rPr>
                <w:rFonts w:eastAsia="Calibri"/>
              </w:rPr>
            </w:rPrChange>
          </w:rPr>
          <w:delText xml:space="preserve">4.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0" w:author="Jerzy T" w:date="2023-12-05T12:21:00Z">
            <w:rPr>
              <w:rFonts w:eastAsia="Calibri"/>
            </w:rPr>
          </w:rPrChange>
        </w:rPr>
        <w:t xml:space="preserve">Szkolenia GEZE mogą być zarówno odpłatne jak i nieodpłatne. </w:t>
      </w:r>
    </w:p>
    <w:p w14:paraId="70E6F36F" w14:textId="02A73473" w:rsidR="00864D7D" w:rsidDel="008809B0" w:rsidRDefault="00864D7D" w:rsidP="00377714">
      <w:pPr>
        <w:pStyle w:val="Akapitzlist"/>
        <w:numPr>
          <w:ilvl w:val="0"/>
          <w:numId w:val="16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111" w:author="Jerzy T" w:date="2023-12-05T12:32:00Z"/>
          <w:del w:id="112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113" w:author="Jerzy T" w:date="2023-12-05T12:21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4" w:author="Jerzy T" w:date="2023-12-05T12:21:00Z">
              <w:rPr>
                <w:rFonts w:eastAsia="Calibri"/>
              </w:rPr>
            </w:rPrChange>
          </w:rPr>
          <w:delText xml:space="preserve">5.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5" w:author="Jerzy T" w:date="2023-12-05T12:21:00Z">
            <w:rPr>
              <w:rFonts w:eastAsia="Calibri"/>
            </w:rPr>
          </w:rPrChange>
        </w:rPr>
        <w:t xml:space="preserve">Klient przyjmuje do wiadomości, że postanowienia Regulaminu oraz innych regulaminów i dokumentów w nim powołanych obowiązują zarówno Klienta jak i zgłoszonych przez niego uczestników </w:t>
      </w:r>
      <w:ins w:id="116" w:author="Jerzy T" w:date="2023-12-14T13:18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17" w:author="Jerzy T" w:date="2023-12-14T13:18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8" w:author="Jerzy T" w:date="2023-12-05T12:21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9" w:author="Jerzy T" w:date="2023-12-05T12:21:00Z">
            <w:rPr>
              <w:rFonts w:eastAsia="Calibri"/>
            </w:rPr>
          </w:rPrChange>
        </w:rPr>
        <w:t xml:space="preserve">zkoleń GEZE. W związku z powyższym Klient zobowiązuje się związać postanowieniami Regulaminu oraz innych </w:t>
      </w:r>
      <w:del w:id="120" w:author="Jerzy T" w:date="2023-12-14T13:18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21" w:author="Jerzy T" w:date="2023-12-05T12:21:00Z">
              <w:rPr>
                <w:rFonts w:eastAsia="Calibri"/>
              </w:rPr>
            </w:rPrChange>
          </w:rPr>
          <w:delText xml:space="preserve">regulaminów i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22" w:author="Jerzy T" w:date="2023-12-05T12:21:00Z">
            <w:rPr>
              <w:rFonts w:eastAsia="Calibri"/>
            </w:rPr>
          </w:rPrChange>
        </w:rPr>
        <w:t xml:space="preserve">dokumentów w nim powołanych także zgłaszanych przez niego uczestników </w:t>
      </w:r>
      <w:ins w:id="123" w:author="Jerzy T" w:date="2023-12-14T13:18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24" w:author="Jerzy T" w:date="2023-12-14T13:18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25" w:author="Jerzy T" w:date="2023-12-05T12:21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26" w:author="Jerzy T" w:date="2023-12-05T12:21:00Z">
            <w:rPr>
              <w:rFonts w:eastAsia="Calibri"/>
            </w:rPr>
          </w:rPrChange>
        </w:rPr>
        <w:t xml:space="preserve">zkoleń GEZE i w razie potrzeby zapewnić im dostęp do treści Regulaminu oraz innych </w:t>
      </w:r>
      <w:del w:id="127" w:author="Jerzy T" w:date="2023-12-14T13:18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28" w:author="Jerzy T" w:date="2023-12-05T12:21:00Z">
              <w:rPr>
                <w:rFonts w:eastAsia="Calibri"/>
              </w:rPr>
            </w:rPrChange>
          </w:rPr>
          <w:delText xml:space="preserve">regulaminów i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29" w:author="Jerzy T" w:date="2023-12-05T12:21:00Z">
            <w:rPr>
              <w:rFonts w:eastAsia="Calibri"/>
            </w:rPr>
          </w:rPrChange>
        </w:rPr>
        <w:t xml:space="preserve">dokumentów w nim powołanych. </w:t>
      </w:r>
    </w:p>
    <w:p w14:paraId="2D2F5C9B" w14:textId="77777777" w:rsidR="00377714" w:rsidRPr="008809B0" w:rsidRDefault="00377714">
      <w:pPr>
        <w:pStyle w:val="Akapitzlist"/>
        <w:numPr>
          <w:ilvl w:val="0"/>
          <w:numId w:val="1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30" w:author="Duda, Agata" w:date="2024-03-14T13:33:00Z">
            <w:rPr>
              <w:rFonts w:eastAsia="Calibri"/>
            </w:rPr>
          </w:rPrChange>
        </w:rPr>
        <w:pPrChange w:id="131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4B00BC01" w14:textId="77777777" w:rsidR="00864D7D" w:rsidRPr="00864D7D" w:rsidRDefault="00864D7D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132" w:author="Duda, Agata" w:date="2024-03-14T13:47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864D7D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2 Zgłoszenia, udział w szkoleniach GEZE</w:t>
      </w:r>
    </w:p>
    <w:p w14:paraId="581B4C9A" w14:textId="78C48F88" w:rsidR="00377714" w:rsidRDefault="00864D7D" w:rsidP="00377714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133" w:author="Jerzy T" w:date="2023-12-05T12:28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134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35" w:author="Jerzy T" w:date="2023-12-05T12:25:00Z">
              <w:rPr>
                <w:rFonts w:eastAsia="Calibri"/>
              </w:rPr>
            </w:rPrChange>
          </w:rPr>
          <w:delText xml:space="preserve"> 1.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36" w:author="Jerzy T" w:date="2023-12-05T12:25:00Z">
            <w:rPr>
              <w:rFonts w:eastAsia="Calibri"/>
            </w:rPr>
          </w:rPrChange>
        </w:rPr>
        <w:t xml:space="preserve">GEZE podaje informacje o miejscu i terminie </w:t>
      </w:r>
      <w:ins w:id="137" w:author="Jerzy T" w:date="2023-12-14T13:18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38" w:author="Jerzy T" w:date="2023-12-14T13:18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39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40" w:author="Jerzy T" w:date="2023-12-05T12:25:00Z">
            <w:rPr>
              <w:rFonts w:eastAsia="Calibri"/>
            </w:rPr>
          </w:rPrChange>
        </w:rPr>
        <w:t>zkolenia GEZE z</w:t>
      </w:r>
      <w:ins w:id="141" w:author="Jerzy T" w:date="2023-12-05T12:27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a pośrednictwem strony internetowej GEZE </w:t>
        </w:r>
      </w:ins>
      <w:ins w:id="142" w:author="Jerzy T" w:date="2023-12-05T12:28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fldChar w:fldCharType="begin"/>
        </w:r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instrText>HYPERLINK "http://</w:instrText>
        </w:r>
      </w:ins>
      <w:ins w:id="143" w:author="Jerzy T" w:date="2023-12-05T12:27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instrText>www.geze.pl</w:instrText>
        </w:r>
      </w:ins>
      <w:ins w:id="144" w:author="Jerzy T" w:date="2023-12-05T12:28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instrText>"</w:instrText>
        </w:r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fldChar w:fldCharType="separate"/>
        </w:r>
      </w:ins>
      <w:ins w:id="145" w:author="Jerzy T" w:date="2023-12-05T12:27:00Z">
        <w:r w:rsidR="00377714" w:rsidRPr="00FA29F1">
          <w:rPr>
            <w:rStyle w:val="Hipercze"/>
            <w:rFonts w:asciiTheme="minorHAnsi" w:eastAsia="Calibri" w:hAnsiTheme="minorHAnsi" w:cstheme="minorHAnsi"/>
            <w:kern w:val="2"/>
            <w:sz w:val="18"/>
            <w:szCs w:val="18"/>
          </w:rPr>
          <w:t>www.geze.pl</w:t>
        </w:r>
      </w:ins>
      <w:ins w:id="146" w:author="Jerzy T" w:date="2023-12-05T12:28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fldChar w:fldCharType="end"/>
        </w:r>
      </w:ins>
    </w:p>
    <w:p w14:paraId="3BD1D8B3" w14:textId="105CEDCB" w:rsidR="00864D7D" w:rsidRPr="00377714" w:rsidRDefault="00864D7D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47" w:author="Jerzy T" w:date="2023-12-05T12:25:00Z">
            <w:rPr>
              <w:rFonts w:eastAsia="Calibri"/>
            </w:rPr>
          </w:rPrChange>
        </w:rPr>
        <w:pPrChange w:id="148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49" w:author="Jerzy T" w:date="2023-12-05T12:28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50" w:author="Jerzy T" w:date="2023-12-05T12:25:00Z">
              <w:rPr>
                <w:rFonts w:eastAsia="Calibri"/>
              </w:rPr>
            </w:rPrChange>
          </w:rPr>
          <w:delText xml:space="preserve"> </w:delText>
        </w:r>
      </w:del>
      <w:del w:id="151" w:author="Jerzy T" w:date="2023-12-05T12:27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52" w:author="Jerzy T" w:date="2023-12-05T12:25:00Z">
              <w:rPr>
                <w:rFonts w:eastAsia="Calibri"/>
              </w:rPr>
            </w:rPrChange>
          </w:rPr>
          <w:delText xml:space="preserve">wykorzystaniem </w:delText>
        </w:r>
      </w:del>
      <w:del w:id="153" w:author="Jerzy T" w:date="2023-11-23T16:3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54" w:author="Jerzy T" w:date="2023-12-05T12:25:00Z">
              <w:rPr>
                <w:rFonts w:eastAsia="Calibri"/>
              </w:rPr>
            </w:rPrChange>
          </w:rPr>
          <w:delText>usługi</w:delText>
        </w:r>
      </w:del>
      <w:del w:id="155" w:author="Jerzy T" w:date="2023-12-05T12:27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56" w:author="Jerzy T" w:date="2023-12-05T12:25:00Z">
              <w:rPr>
                <w:rFonts w:eastAsia="Calibri"/>
              </w:rPr>
            </w:rPrChange>
          </w:rPr>
          <w:delText xml:space="preserve"> „Zgłoszeni</w:delText>
        </w:r>
      </w:del>
      <w:del w:id="157" w:author="Jerzy T" w:date="2023-11-23T16:3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58" w:author="Jerzy T" w:date="2023-12-05T12:25:00Z">
              <w:rPr>
                <w:rFonts w:eastAsia="Calibri"/>
              </w:rPr>
            </w:rPrChange>
          </w:rPr>
          <w:delText>a</w:delText>
        </w:r>
      </w:del>
      <w:del w:id="159" w:author="Jerzy T" w:date="2023-12-05T12:27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60" w:author="Jerzy T" w:date="2023-12-05T12:25:00Z">
              <w:rPr>
                <w:rFonts w:eastAsia="Calibri"/>
              </w:rPr>
            </w:rPrChange>
          </w:rPr>
          <w:delText xml:space="preserve"> udziału w szkoleniu”.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61" w:author="Jerzy T" w:date="2023-12-05T12:25:00Z">
            <w:rPr>
              <w:rFonts w:eastAsia="Calibri"/>
            </w:rPr>
          </w:rPrChange>
        </w:rPr>
        <w:t>GEZE zastrzega możliwość każdorazowego ograniczenia liczby uczestników szkoleń</w:t>
      </w:r>
      <w:del w:id="162" w:author="Jerzy T" w:date="2023-12-05T12:28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63" w:author="Jerzy T" w:date="2023-12-05T12:25:00Z">
              <w:rPr>
                <w:rFonts w:eastAsia="Calibri"/>
              </w:rPr>
            </w:rPrChange>
          </w:rPr>
          <w:delText xml:space="preserve"> GEZE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64" w:author="Jerzy T" w:date="2023-12-05T12:25:00Z">
            <w:rPr>
              <w:rFonts w:eastAsia="Calibri"/>
            </w:rPr>
          </w:rPrChange>
        </w:rPr>
        <w:t xml:space="preserve"> ze względów technicznych lub dydaktycznych. </w:t>
      </w:r>
    </w:p>
    <w:p w14:paraId="550AF8C5" w14:textId="71548A3D" w:rsidR="00377714" w:rsidRDefault="00864D7D" w:rsidP="00377714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165" w:author="Jerzy T" w:date="2023-12-05T12:30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166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67" w:author="Jerzy T" w:date="2023-12-05T12:25:00Z">
              <w:rPr>
                <w:rFonts w:eastAsia="Calibri"/>
              </w:rPr>
            </w:rPrChange>
          </w:rPr>
          <w:delText xml:space="preserve">2.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68" w:author="Jerzy T" w:date="2023-12-05T12:25:00Z">
            <w:rPr>
              <w:rFonts w:eastAsia="Calibri"/>
            </w:rPr>
          </w:rPrChange>
        </w:rPr>
        <w:t xml:space="preserve">Zgłoszeń na </w:t>
      </w:r>
      <w:ins w:id="169" w:author="Jerzy T" w:date="2023-12-14T13:19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70" w:author="Jerzy T" w:date="2023-12-14T13:19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71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72" w:author="Jerzy T" w:date="2023-12-05T12:25:00Z">
            <w:rPr>
              <w:rFonts w:eastAsia="Calibri"/>
            </w:rPr>
          </w:rPrChange>
        </w:rPr>
        <w:t xml:space="preserve">zkolenia GEZE </w:t>
      </w:r>
      <w:ins w:id="173" w:author="Jerzy T" w:date="2023-12-14T13:16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wskazane w Katalogu szkoleń </w:t>
        </w:r>
      </w:ins>
      <w:del w:id="174" w:author="Jerzy T" w:date="2023-12-14T13:16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75" w:author="Jerzy T" w:date="2023-12-05T12:25:00Z">
              <w:rPr>
                <w:rFonts w:eastAsia="Calibri"/>
              </w:rPr>
            </w:rPrChange>
          </w:rPr>
          <w:delText xml:space="preserve">dokonuje się z wykorzystaniem </w:delText>
        </w:r>
      </w:del>
      <w:del w:id="176" w:author="Jerzy T" w:date="2023-12-05T12:28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77" w:author="Jerzy T" w:date="2023-12-05T12:25:00Z">
              <w:rPr>
                <w:rFonts w:eastAsia="Calibri"/>
              </w:rPr>
            </w:rPrChange>
          </w:rPr>
          <w:delText>usługi „Z</w:delText>
        </w:r>
      </w:del>
      <w:del w:id="178" w:author="Jerzy T" w:date="2023-12-14T13:16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79" w:author="Jerzy T" w:date="2023-12-05T12:25:00Z">
              <w:rPr>
                <w:rFonts w:eastAsia="Calibri"/>
              </w:rPr>
            </w:rPrChange>
          </w:rPr>
          <w:delText>głoszenia udziału w szkoleniu</w:delText>
        </w:r>
      </w:del>
      <w:del w:id="180" w:author="Jerzy T" w:date="2023-12-05T12:29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81" w:author="Jerzy T" w:date="2023-12-05T12:25:00Z">
              <w:rPr>
                <w:rFonts w:eastAsia="Calibri"/>
              </w:rPr>
            </w:rPrChange>
          </w:rPr>
          <w:delText>”</w:delText>
        </w:r>
      </w:del>
      <w:del w:id="182" w:author="Jerzy T" w:date="2023-12-14T13:16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83" w:author="Jerzy T" w:date="2023-12-05T12:25:00Z">
              <w:rPr>
                <w:rFonts w:eastAsia="Calibri"/>
              </w:rPr>
            </w:rPrChange>
          </w:rPr>
          <w:delText xml:space="preserve">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84" w:author="Jerzy T" w:date="2023-12-05T12:25:00Z">
            <w:rPr>
              <w:rFonts w:eastAsia="Calibri"/>
            </w:rPr>
          </w:rPrChange>
        </w:rPr>
        <w:t>dostępn</w:t>
      </w:r>
      <w:ins w:id="185" w:author="Jerzy T" w:date="2023-12-14T13:16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ym</w:t>
        </w:r>
      </w:ins>
      <w:del w:id="186" w:author="Jerzy T" w:date="2023-12-14T13:16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87" w:author="Jerzy T" w:date="2023-12-05T12:25:00Z">
              <w:rPr>
                <w:rFonts w:eastAsia="Calibri"/>
              </w:rPr>
            </w:rPrChange>
          </w:rPr>
          <w:delText>e</w:delText>
        </w:r>
      </w:del>
      <w:ins w:id="188" w:author="Jerzy T" w:date="2023-12-05T12:29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</w:t>
        </w:r>
      </w:ins>
      <w:del w:id="189" w:author="Jerzy T" w:date="2023-12-05T12:29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90" w:author="Jerzy T" w:date="2023-12-05T12:25:00Z">
              <w:rPr>
                <w:rFonts w:eastAsia="Calibri"/>
              </w:rPr>
            </w:rPrChange>
          </w:rPr>
          <w:delText xml:space="preserve">j drogą elektroniczną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1" w:author="Jerzy T" w:date="2023-12-05T12:25:00Z">
            <w:rPr>
              <w:rFonts w:eastAsia="Calibri"/>
            </w:rPr>
          </w:rPrChange>
        </w:rPr>
        <w:t>na stronie internetowej GEZE www.</w:t>
      </w:r>
      <w:r w:rsidR="00DF650A"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2" w:author="Jerzy T" w:date="2023-12-05T12:25:00Z">
            <w:rPr>
              <w:rFonts w:eastAsia="Calibri"/>
            </w:rPr>
          </w:rPrChange>
        </w:rPr>
        <w:t>geze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3" w:author="Jerzy T" w:date="2023-12-05T12:25:00Z">
            <w:rPr>
              <w:rFonts w:eastAsia="Calibri"/>
            </w:rPr>
          </w:rPrChange>
        </w:rPr>
        <w:t xml:space="preserve">.pl. </w:t>
      </w:r>
      <w:ins w:id="194" w:author="Jerzy T" w:date="2023-12-14T13:19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d</w:t>
        </w:r>
      </w:ins>
      <w:ins w:id="195" w:author="Jerzy T" w:date="2023-12-14T13:16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okonuje się w sposób uzgodniony z </w:t>
        </w:r>
      </w:ins>
      <w:ins w:id="196" w:author="Jerzy T" w:date="2023-12-14T13:19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GEZE.</w:t>
        </w:r>
      </w:ins>
    </w:p>
    <w:p w14:paraId="673D971F" w14:textId="49B79F33" w:rsidR="00864D7D" w:rsidRPr="00377714" w:rsidRDefault="00864D7D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7" w:author="Jerzy T" w:date="2023-12-05T12:25:00Z">
            <w:rPr>
              <w:rFonts w:eastAsia="Calibri"/>
            </w:rPr>
          </w:rPrChange>
        </w:rPr>
        <w:pPrChange w:id="198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99" w:author="Jerzy T" w:date="2023-12-05T12:25:00Z">
            <w:rPr>
              <w:rFonts w:eastAsia="Calibri"/>
            </w:rPr>
          </w:rPrChange>
        </w:rPr>
        <w:t xml:space="preserve">Każdorazowo zgłoszenie udziału w </w:t>
      </w:r>
      <w:ins w:id="200" w:author="Jerzy T" w:date="2023-12-14T13:19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201" w:author="Jerzy T" w:date="2023-12-14T13:19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02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03" w:author="Jerzy T" w:date="2023-12-05T12:25:00Z">
            <w:rPr>
              <w:rFonts w:eastAsia="Calibri"/>
            </w:rPr>
          </w:rPrChange>
        </w:rPr>
        <w:t xml:space="preserve">zkoleniu GEZE </w:t>
      </w:r>
      <w:del w:id="204" w:author="Jerzy T" w:date="2023-11-23T16:3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05" w:author="Jerzy T" w:date="2023-12-05T12:25:00Z">
              <w:rPr>
                <w:rFonts w:eastAsia="Calibri"/>
              </w:rPr>
            </w:rPrChange>
          </w:rPr>
          <w:delText xml:space="preserve">z wykorzystaniem wskazanej usługi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06" w:author="Jerzy T" w:date="2023-12-05T12:25:00Z">
            <w:rPr>
              <w:rFonts w:eastAsia="Calibri"/>
            </w:rPr>
          </w:rPrChange>
        </w:rPr>
        <w:t>jest potwierdzane z wykorzystaniem adresu e-mail podawanym przy dokonywaniu zgłoszenia. W przypadku szkoleń odpłatnych warunkiem potwierdzenia zgłoszenia jest uiszczenie opłaty na zasadach określonych w Regulaminie i informacji przekazanej</w:t>
      </w:r>
      <w:ins w:id="207" w:author="Jerzy T" w:date="2023-12-14T13:20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</w:t>
        </w:r>
      </w:ins>
      <w:del w:id="208" w:author="Jerzy T" w:date="2023-12-14T13:20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09" w:author="Jerzy T" w:date="2023-12-05T12:25:00Z">
              <w:rPr>
                <w:rFonts w:eastAsia="Calibri"/>
              </w:rPr>
            </w:rPrChange>
          </w:rPr>
          <w:delText xml:space="preserve"> przez GEZE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10" w:author="Jerzy T" w:date="2023-12-05T12:25:00Z">
            <w:rPr>
              <w:rFonts w:eastAsia="Calibri"/>
            </w:rPr>
          </w:rPrChange>
        </w:rPr>
        <w:t xml:space="preserve">Klientowi. </w:t>
      </w:r>
    </w:p>
    <w:p w14:paraId="57F49159" w14:textId="6A38A6E1" w:rsidR="00DF650A" w:rsidRPr="00377714" w:rsidRDefault="00864D7D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11" w:author="Jerzy T" w:date="2023-12-05T12:25:00Z">
            <w:rPr>
              <w:rFonts w:eastAsia="Calibri"/>
            </w:rPr>
          </w:rPrChange>
        </w:rPr>
        <w:pPrChange w:id="212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213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14" w:author="Jerzy T" w:date="2023-12-05T12:25:00Z">
              <w:rPr>
                <w:rFonts w:eastAsia="Calibri"/>
              </w:rPr>
            </w:rPrChange>
          </w:rPr>
          <w:delText xml:space="preserve">3.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15" w:author="Jerzy T" w:date="2023-12-05T12:25:00Z">
            <w:rPr>
              <w:rFonts w:eastAsia="Calibri"/>
            </w:rPr>
          </w:rPrChange>
        </w:rPr>
        <w:t xml:space="preserve">Anulowanie udziału w </w:t>
      </w:r>
      <w:ins w:id="216" w:author="Jerzy T" w:date="2023-12-14T13:20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217" w:author="Jerzy T" w:date="2023-12-14T13:20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18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19" w:author="Jerzy T" w:date="2023-12-05T12:25:00Z">
            <w:rPr>
              <w:rFonts w:eastAsia="Calibri"/>
            </w:rPr>
          </w:rPrChange>
        </w:rPr>
        <w:t xml:space="preserve">zkoleniu GEZE dokonywane jest poprzez przekazanie informacji drogą mailową na adres e-mail </w:t>
      </w:r>
      <w:r w:rsidR="001A6702" w:rsidRPr="00377714">
        <w:rPr>
          <w:rStyle w:val="Hipercze"/>
          <w:rFonts w:eastAsia="Calibri"/>
        </w:rPr>
        <w:t>s</w:t>
      </w:r>
      <w:r w:rsidRPr="00377714">
        <w:fldChar w:fldCharType="begin"/>
      </w:r>
      <w:r>
        <w:instrText>HYPERLINK "mailto:zkolenia.pl@geze.com"</w:instrText>
      </w:r>
      <w:r w:rsidRPr="00377714">
        <w:fldChar w:fldCharType="separate"/>
      </w:r>
      <w:r w:rsidR="001A6702" w:rsidRPr="00377714">
        <w:rPr>
          <w:rStyle w:val="Hipercze"/>
          <w:rFonts w:asciiTheme="minorHAnsi" w:eastAsia="Calibri" w:hAnsiTheme="minorHAnsi" w:cstheme="minorHAnsi"/>
          <w:kern w:val="2"/>
          <w:sz w:val="18"/>
          <w:szCs w:val="18"/>
        </w:rPr>
        <w:t>zkolenia.pl@geze.com</w:t>
      </w:r>
      <w:r w:rsidRPr="00377714">
        <w:rPr>
          <w:rStyle w:val="Hipercze"/>
          <w:rFonts w:asciiTheme="minorHAnsi" w:eastAsia="Calibri" w:hAnsiTheme="minorHAnsi" w:cstheme="minorHAnsi"/>
          <w:kern w:val="2"/>
          <w:sz w:val="18"/>
          <w:szCs w:val="18"/>
        </w:rPr>
        <w:fldChar w:fldCharType="end"/>
      </w:r>
      <w:r w:rsidR="00DF650A" w:rsidRPr="00377714">
        <w:rPr>
          <w:rStyle w:val="Hipercze"/>
          <w:rFonts w:asciiTheme="minorHAnsi" w:eastAsia="Calibri" w:hAnsiTheme="minorHAnsi" w:cstheme="minorHAnsi"/>
          <w:kern w:val="2"/>
          <w:sz w:val="18"/>
          <w:szCs w:val="18"/>
        </w:rPr>
        <w:t xml:space="preserve">. 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20" w:author="Jerzy T" w:date="2023-12-05T12:25:00Z">
            <w:rPr>
              <w:rFonts w:eastAsia="Calibri"/>
            </w:rPr>
          </w:rPrChange>
        </w:rPr>
        <w:t xml:space="preserve">W przypadku szkoleń </w:t>
      </w:r>
      <w:ins w:id="221" w:author="Jerzy T" w:date="2023-11-23T16:38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22" w:author="Jerzy T" w:date="2023-12-05T12:25:00Z">
              <w:rPr>
                <w:rFonts w:eastAsia="Calibri"/>
              </w:rPr>
            </w:rPrChange>
          </w:rPr>
          <w:t>odpłatnych</w:t>
        </w:r>
      </w:ins>
      <w:ins w:id="223" w:author="Jerzy T" w:date="2023-11-23T16:3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24" w:author="Jerzy T" w:date="2023-12-05T12:25:00Z">
              <w:rPr>
                <w:rFonts w:eastAsia="Calibri"/>
              </w:rPr>
            </w:rPrChange>
          </w:rPr>
          <w:t xml:space="preserve">, </w:t>
        </w:r>
      </w:ins>
      <w:del w:id="225" w:author="Jerzy T" w:date="2023-11-23T16:3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26" w:author="Jerzy T" w:date="2023-12-05T12:25:00Z">
              <w:rPr>
                <w:rFonts w:eastAsia="Calibri"/>
              </w:rPr>
            </w:rPrChange>
          </w:rPr>
          <w:delText>GEZE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27" w:author="Jerzy T" w:date="2023-12-05T12:25:00Z">
            <w:rPr>
              <w:rFonts w:eastAsia="Calibri"/>
            </w:rPr>
          </w:rPrChange>
        </w:rPr>
        <w:t xml:space="preserve"> </w:t>
      </w:r>
      <w:del w:id="228" w:author="Jerzy T" w:date="2023-11-23T16:3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29" w:author="Jerzy T" w:date="2023-12-05T12:25:00Z">
              <w:rPr>
                <w:rFonts w:eastAsia="Calibri"/>
              </w:rPr>
            </w:rPrChange>
          </w:rPr>
          <w:delText xml:space="preserve">odpłatnych,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30" w:author="Jerzy T" w:date="2023-12-05T12:25:00Z">
            <w:rPr>
              <w:rFonts w:eastAsia="Calibri"/>
            </w:rPr>
          </w:rPrChange>
        </w:rPr>
        <w:t xml:space="preserve">anulowanie udziału w </w:t>
      </w:r>
      <w:ins w:id="231" w:author="Jerzy T" w:date="2023-12-14T13:22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232" w:author="Jerzy T" w:date="2023-12-14T13:22:00Z">
        <w:r w:rsidRPr="00377714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33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34" w:author="Jerzy T" w:date="2023-12-05T12:25:00Z">
            <w:rPr>
              <w:rFonts w:eastAsia="Calibri"/>
            </w:rPr>
          </w:rPrChange>
        </w:rPr>
        <w:t xml:space="preserve">zkoleniu GEZE do </w:t>
      </w:r>
      <w:del w:id="235" w:author="Duda, Agata" w:date="2024-03-14T13:25:00Z">
        <w:r w:rsidRPr="00377714" w:rsidDel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36" w:author="Jerzy T" w:date="2023-12-05T12:25:00Z">
              <w:rPr>
                <w:rFonts w:eastAsia="Calibri"/>
              </w:rPr>
            </w:rPrChange>
          </w:rPr>
          <w:delText>10</w:delText>
        </w:r>
      </w:del>
      <w:ins w:id="237" w:author="Duda, Agata" w:date="2024-03-14T13:25:00Z">
        <w:r w:rsid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3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38" w:author="Jerzy T" w:date="2023-12-05T12:25:00Z">
            <w:rPr>
              <w:rFonts w:eastAsia="Calibri"/>
            </w:rPr>
          </w:rPrChange>
        </w:rPr>
        <w:t xml:space="preserve"> dni przed terminem</w:t>
      </w:r>
      <w:del w:id="239" w:author="Jerzy T" w:date="2023-11-23T16:39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0" w:author="Jerzy T" w:date="2023-12-05T12:25:00Z">
              <w:rPr>
                <w:rFonts w:eastAsia="Calibri"/>
              </w:rPr>
            </w:rPrChange>
          </w:rPr>
          <w:delText xml:space="preserve"> </w:delText>
        </w:r>
      </w:del>
      <w:ins w:id="241" w:author="Jerzy T" w:date="2023-11-23T16:3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2" w:author="Jerzy T" w:date="2023-12-05T12:25:00Z">
              <w:rPr>
                <w:rFonts w:eastAsia="Calibri"/>
              </w:rPr>
            </w:rPrChange>
          </w:rPr>
          <w:t xml:space="preserve"> umożliwia zwrot </w:t>
        </w:r>
      </w:ins>
      <w:del w:id="243" w:author="Jerzy T" w:date="2023-11-23T16:39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4" w:author="Jerzy T" w:date="2023-12-05T12:25:00Z">
              <w:rPr>
                <w:rFonts w:eastAsia="Calibri"/>
              </w:rPr>
            </w:rPrChange>
          </w:rPr>
          <w:delText>danego szkolenia jest dokonywane bezpłatnie</w:delText>
        </w:r>
        <w:r w:rsidR="00DF650A"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5" w:author="Jerzy T" w:date="2023-12-05T12:25:00Z">
              <w:rPr>
                <w:rFonts w:eastAsia="Calibri"/>
              </w:rPr>
            </w:rPrChange>
          </w:rPr>
          <w:delText>,</w:delText>
        </w:r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6" w:author="Jerzy T" w:date="2023-12-05T12:25:00Z">
              <w:rPr>
                <w:rFonts w:eastAsia="Calibri"/>
              </w:rPr>
            </w:rPrChange>
          </w:rPr>
          <w:delText xml:space="preserve"> a ewentualnie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47" w:author="Jerzy T" w:date="2023-12-05T12:25:00Z">
            <w:rPr>
              <w:rFonts w:eastAsia="Calibri"/>
            </w:rPr>
          </w:rPrChange>
        </w:rPr>
        <w:t>uiszczon</w:t>
      </w:r>
      <w:ins w:id="248" w:author="Jerzy T" w:date="2023-11-23T16:3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49" w:author="Jerzy T" w:date="2023-12-05T12:25:00Z">
              <w:rPr>
                <w:rFonts w:eastAsia="Calibri"/>
              </w:rPr>
            </w:rPrChange>
          </w:rPr>
          <w:t>ej</w:t>
        </w:r>
      </w:ins>
      <w:del w:id="250" w:author="Jerzy T" w:date="2023-11-23T16:39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51" w:author="Jerzy T" w:date="2023-12-05T12:25:00Z">
              <w:rPr>
                <w:rFonts w:eastAsia="Calibri"/>
              </w:rPr>
            </w:rPrChange>
          </w:rPr>
          <w:delText>a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52" w:author="Jerzy T" w:date="2023-12-05T12:25:00Z">
            <w:rPr>
              <w:rFonts w:eastAsia="Calibri"/>
            </w:rPr>
          </w:rPrChange>
        </w:rPr>
        <w:t xml:space="preserve"> opłat</w:t>
      </w:r>
      <w:ins w:id="253" w:author="Jerzy T" w:date="2023-11-23T16:39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54" w:author="Jerzy T" w:date="2023-12-05T12:25:00Z">
              <w:rPr>
                <w:rFonts w:eastAsia="Calibri"/>
              </w:rPr>
            </w:rPrChange>
          </w:rPr>
          <w:t>y</w:t>
        </w:r>
      </w:ins>
      <w:ins w:id="255" w:author="Jerzy T" w:date="2023-11-23T16:40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56" w:author="Jerzy T" w:date="2023-12-05T12:25:00Z">
              <w:rPr>
                <w:rFonts w:eastAsia="Calibri"/>
              </w:rPr>
            </w:rPrChange>
          </w:rPr>
          <w:t xml:space="preserve">. </w:t>
        </w:r>
      </w:ins>
      <w:del w:id="257" w:author="Jerzy T" w:date="2023-11-23T16:39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58" w:author="Jerzy T" w:date="2023-12-05T12:25:00Z">
              <w:rPr>
                <w:rFonts w:eastAsia="Calibri"/>
              </w:rPr>
            </w:rPrChange>
          </w:rPr>
          <w:delText xml:space="preserve">a za udział w szkoleniu GEZE jest zwracana.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59" w:author="Jerzy T" w:date="2023-12-05T12:25:00Z">
            <w:rPr>
              <w:rFonts w:eastAsia="Calibri"/>
            </w:rPr>
          </w:rPrChange>
        </w:rPr>
        <w:t xml:space="preserve">W takiej sytuacji GEZE dokona ustalenia z Klientem numeru rachunku bankowego, na który ma być zwrócona uiszczona opłata oraz wystawi i przekaże Klientowi fakturę korygującą na zasadach określonych w § 4 ust. (2) Regulaminu. W przypadku późniejszego anulowania udziału w </w:t>
      </w:r>
      <w:ins w:id="260" w:author="Jerzy T" w:date="2023-12-14T13:20:00Z">
        <w:r w:rsidR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261" w:author="Jerzy T" w:date="2023-12-14T13:20:00Z">
        <w:r w:rsidRPr="00377714" w:rsidDel="00354828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62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63" w:author="Jerzy T" w:date="2023-12-05T12:25:00Z">
            <w:rPr>
              <w:rFonts w:eastAsia="Calibri"/>
            </w:rPr>
          </w:rPrChange>
        </w:rPr>
        <w:t>zkoleniu GEZE</w:t>
      </w:r>
      <w:del w:id="264" w:author="Jerzy T" w:date="2023-11-23T16:41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65" w:author="Jerzy T" w:date="2023-12-05T12:25:00Z">
              <w:rPr>
                <w:rFonts w:eastAsia="Calibri"/>
              </w:rPr>
            </w:rPrChange>
          </w:rPr>
          <w:delText>, jako opłata za anulowanie zostanie naliczon</w:delText>
        </w:r>
      </w:del>
      <w:del w:id="266" w:author="Jerzy T" w:date="2023-11-23T16:40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67" w:author="Jerzy T" w:date="2023-12-05T12:25:00Z">
              <w:rPr>
                <w:rFonts w:eastAsia="Calibri"/>
              </w:rPr>
            </w:rPrChange>
          </w:rPr>
          <w:delText>a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68" w:author="Jerzy T" w:date="2023-12-05T12:25:00Z">
            <w:rPr>
              <w:rFonts w:eastAsia="Calibri"/>
            </w:rPr>
          </w:rPrChange>
        </w:rPr>
        <w:t xml:space="preserve"> </w:t>
      </w:r>
      <w:ins w:id="269" w:author="Jerzy T" w:date="2023-11-23T16:42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70" w:author="Jerzy T" w:date="2023-12-05T12:25:00Z">
              <w:rPr>
                <w:rFonts w:eastAsia="Calibri"/>
              </w:rPr>
            </w:rPrChange>
          </w:rPr>
          <w:t>lub w przypadku niestawiennictwa uczestnika</w:t>
        </w:r>
      </w:ins>
      <w:ins w:id="271" w:author="Jerzy T" w:date="2023-11-23T16:43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72" w:author="Jerzy T" w:date="2023-12-05T12:25:00Z">
              <w:rPr>
                <w:rFonts w:eastAsia="Calibri"/>
              </w:rPr>
            </w:rPrChange>
          </w:rPr>
          <w:t xml:space="preserve"> na</w:t>
        </w:r>
      </w:ins>
      <w:ins w:id="273" w:author="Jerzy T" w:date="2023-11-23T16:42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74" w:author="Jerzy T" w:date="2023-12-05T12:25:00Z">
              <w:rPr>
                <w:rFonts w:eastAsia="Calibri"/>
              </w:rPr>
            </w:rPrChange>
          </w:rPr>
          <w:t xml:space="preserve"> szkoleni</w:t>
        </w:r>
      </w:ins>
      <w:ins w:id="275" w:author="Jerzy T" w:date="2023-11-23T16:43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76" w:author="Jerzy T" w:date="2023-12-05T12:25:00Z">
              <w:rPr>
                <w:rFonts w:eastAsia="Calibri"/>
              </w:rPr>
            </w:rPrChange>
          </w:rPr>
          <w:t xml:space="preserve">u </w:t>
        </w:r>
      </w:ins>
      <w:ins w:id="277" w:author="Jerzy T" w:date="2023-11-23T16:42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78" w:author="Jerzy T" w:date="2023-12-05T12:25:00Z">
              <w:rPr>
                <w:rFonts w:eastAsia="Calibri"/>
              </w:rPr>
            </w:rPrChange>
          </w:rPr>
          <w:t xml:space="preserve">w terminie i miejscu </w:t>
        </w:r>
      </w:ins>
      <w:ins w:id="279" w:author="Jerzy T" w:date="2023-11-23T16:43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0" w:author="Jerzy T" w:date="2023-12-05T12:25:00Z">
              <w:rPr>
                <w:rFonts w:eastAsia="Calibri"/>
              </w:rPr>
            </w:rPrChange>
          </w:rPr>
          <w:t>wskazanym przez GEZE,</w:t>
        </w:r>
      </w:ins>
      <w:ins w:id="281" w:author="Jerzy T" w:date="2023-11-23T16:42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2" w:author="Jerzy T" w:date="2023-12-05T12:25:00Z">
              <w:rPr>
                <w:rFonts w:eastAsia="Calibri"/>
              </w:rPr>
            </w:rPrChange>
          </w:rPr>
          <w:t xml:space="preserve"> 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83" w:author="Jerzy T" w:date="2023-12-05T12:25:00Z">
            <w:rPr>
              <w:rFonts w:eastAsia="Calibri"/>
            </w:rPr>
          </w:rPrChange>
        </w:rPr>
        <w:t xml:space="preserve">opłata za uczestnictwo </w:t>
      </w:r>
      <w:ins w:id="284" w:author="Jerzy T" w:date="2023-11-23T16:41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5" w:author="Jerzy T" w:date="2023-12-05T12:25:00Z">
              <w:rPr>
                <w:rFonts w:eastAsia="Calibri"/>
              </w:rPr>
            </w:rPrChange>
          </w:rPr>
          <w:t xml:space="preserve">nie podlega zwrotowi </w:t>
        </w:r>
      </w:ins>
      <w:del w:id="286" w:author="Jerzy T" w:date="2023-11-23T16:41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7" w:author="Jerzy T" w:date="2023-12-05T12:25:00Z">
              <w:rPr>
                <w:rFonts w:eastAsia="Calibri"/>
              </w:rPr>
            </w:rPrChange>
          </w:rPr>
          <w:delText xml:space="preserve">w pełnej wysokości. </w:delText>
        </w:r>
      </w:del>
      <w:del w:id="288" w:author="Jerzy T" w:date="2023-11-23T16:42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89" w:author="Jerzy T" w:date="2023-12-05T12:25:00Z">
              <w:rPr>
                <w:rFonts w:eastAsia="Calibri"/>
              </w:rPr>
            </w:rPrChange>
          </w:rPr>
          <w:delText>Również w przypadku niestawiennictwa uczestnika szkolenia GEZE w terminie i miejscu danego szkolenia GEZE</w:delText>
        </w:r>
      </w:del>
      <w:del w:id="290" w:author="Jerzy T" w:date="2023-11-23T16:41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91" w:author="Jerzy T" w:date="2023-12-05T12:25:00Z">
              <w:rPr>
                <w:rFonts w:eastAsia="Calibri"/>
              </w:rPr>
            </w:rPrChange>
          </w:rPr>
          <w:delText xml:space="preserve">, wymagalna pozostaje cała </w:delText>
        </w:r>
      </w:del>
      <w:del w:id="292" w:author="Jerzy T" w:date="2023-11-23T16:42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93" w:author="Jerzy T" w:date="2023-12-05T12:25:00Z">
              <w:rPr>
                <w:rFonts w:eastAsia="Calibri"/>
              </w:rPr>
            </w:rPrChange>
          </w:rPr>
          <w:delText xml:space="preserve">opłata za uczestnictwo. </w:delText>
        </w:r>
      </w:del>
    </w:p>
    <w:p w14:paraId="70B26F11" w14:textId="6EF18B32" w:rsidR="00864D7D" w:rsidRPr="00377714" w:rsidRDefault="00864D7D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94" w:author="Jerzy T" w:date="2023-12-05T12:25:00Z">
            <w:rPr>
              <w:rFonts w:eastAsia="Calibri"/>
            </w:rPr>
          </w:rPrChange>
        </w:rPr>
        <w:pPrChange w:id="295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296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297" w:author="Jerzy T" w:date="2023-12-05T12:25:00Z">
              <w:rPr>
                <w:rFonts w:eastAsia="Calibri"/>
              </w:rPr>
            </w:rPrChange>
          </w:rPr>
          <w:delText xml:space="preserve">4.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98" w:author="Jerzy T" w:date="2023-12-05T12:25:00Z">
            <w:rPr>
              <w:rFonts w:eastAsia="Calibri"/>
            </w:rPr>
          </w:rPrChange>
        </w:rPr>
        <w:t>GEZE zastrzega sobie możliwość formułowania w odniesieniu do Klientów dodatkowych wymogów koniecznych do spełnienia w celu wzięcia udziału w szkoleniach GEZE, np. posiadanie odpowiednich kwalifikacji zawodowych, uprawnień budowlanych, znajomości danego języka czy posiadanie odpowiednich narzędzi.</w:t>
      </w:r>
    </w:p>
    <w:p w14:paraId="73A15FEC" w14:textId="00079F7E" w:rsidR="00E041E1" w:rsidRPr="00377714" w:rsidRDefault="00DF650A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299" w:author="Jerzy T" w:date="2023-12-05T12:25:00Z">
            <w:rPr>
              <w:rFonts w:eastAsia="Calibri"/>
            </w:rPr>
          </w:rPrChange>
        </w:rPr>
        <w:pPrChange w:id="300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301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02" w:author="Jerzy T" w:date="2023-12-05T12:25:00Z">
              <w:rPr>
                <w:rFonts w:eastAsia="Calibri"/>
              </w:rPr>
            </w:rPrChange>
          </w:rPr>
          <w:delText xml:space="preserve">5.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03" w:author="Jerzy T" w:date="2023-12-05T12:25:00Z">
            <w:rPr>
              <w:rFonts w:eastAsia="Calibri"/>
            </w:rPr>
          </w:rPrChange>
        </w:rPr>
        <w:t xml:space="preserve">Klient na własną odpowiedzialność dokonuje wyboru </w:t>
      </w:r>
      <w:ins w:id="304" w:author="Jerzy T" w:date="2023-12-14T13:20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305" w:author="Jerzy T" w:date="2023-12-14T13:20:00Z">
        <w:r w:rsidRPr="00377714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06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07" w:author="Jerzy T" w:date="2023-12-05T12:25:00Z">
            <w:rPr>
              <w:rFonts w:eastAsia="Calibri"/>
            </w:rPr>
          </w:rPrChange>
        </w:rPr>
        <w:t xml:space="preserve">zkolenia </w:t>
      </w:r>
      <w:r w:rsidR="00E041E1"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08" w:author="Jerzy T" w:date="2023-12-05T12:25:00Z">
            <w:rPr>
              <w:rFonts w:eastAsia="Calibri"/>
            </w:rPr>
          </w:rPrChange>
        </w:rPr>
        <w:t>GEZE</w:t>
      </w:r>
      <w:ins w:id="309" w:author="Jerzy T" w:date="2023-11-23T16:46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0" w:author="Jerzy T" w:date="2023-12-05T12:25:00Z">
              <w:rPr>
                <w:rFonts w:eastAsia="Calibri"/>
              </w:rPr>
            </w:rPrChange>
          </w:rPr>
          <w:t xml:space="preserve"> i samodzielnie ocenia czy</w:t>
        </w:r>
      </w:ins>
      <w:del w:id="311" w:author="Jerzy T" w:date="2023-11-23T16:46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2" w:author="Jerzy T" w:date="2023-12-05T12:25:00Z">
              <w:rPr>
                <w:rFonts w:eastAsia="Calibri"/>
              </w:rPr>
            </w:rPrChange>
          </w:rPr>
          <w:delText xml:space="preserve"> </w:delText>
        </w:r>
      </w:del>
      <w:del w:id="313" w:author="Jerzy T" w:date="2023-11-23T16:45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4" w:author="Jerzy T" w:date="2023-12-05T12:25:00Z">
              <w:rPr>
                <w:rFonts w:eastAsia="Calibri"/>
              </w:rPr>
            </w:rPrChange>
          </w:rPr>
          <w:delText>uwzględniając</w:delText>
        </w:r>
      </w:del>
      <w:del w:id="315" w:author="Jerzy T" w:date="2023-11-23T16:43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6" w:author="Jerzy T" w:date="2023-12-05T12:25:00Z">
              <w:rPr>
                <w:rFonts w:eastAsia="Calibri"/>
              </w:rPr>
            </w:rPrChange>
          </w:rPr>
          <w:delText xml:space="preserve"> czy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17" w:author="Jerzy T" w:date="2023-12-05T12:25:00Z">
            <w:rPr>
              <w:rFonts w:eastAsia="Calibri"/>
            </w:rPr>
          </w:rPrChange>
        </w:rPr>
        <w:t xml:space="preserve"> </w:t>
      </w:r>
      <w:ins w:id="318" w:author="Jerzy T" w:date="2023-11-23T16:44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19" w:author="Jerzy T" w:date="2023-12-05T12:25:00Z">
              <w:rPr>
                <w:rFonts w:eastAsia="Calibri"/>
              </w:rPr>
            </w:rPrChange>
          </w:rPr>
          <w:t>tematyk</w:t>
        </w:r>
      </w:ins>
      <w:ins w:id="320" w:author="Jerzy T" w:date="2023-11-23T16:46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21" w:author="Jerzy T" w:date="2023-12-05T12:25:00Z">
              <w:rPr>
                <w:rFonts w:eastAsia="Calibri"/>
              </w:rPr>
            </w:rPrChange>
          </w:rPr>
          <w:t>a</w:t>
        </w:r>
      </w:ins>
      <w:del w:id="322" w:author="Jerzy T" w:date="2023-11-23T16:44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23" w:author="Jerzy T" w:date="2023-12-05T12:25:00Z">
              <w:rPr>
                <w:rFonts w:eastAsia="Calibri"/>
              </w:rPr>
            </w:rPrChange>
          </w:rPr>
          <w:delText>treść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24" w:author="Jerzy T" w:date="2023-12-05T12:25:00Z">
            <w:rPr>
              <w:rFonts w:eastAsia="Calibri"/>
            </w:rPr>
          </w:rPrChange>
        </w:rPr>
        <w:t xml:space="preserve"> szkoleń, </w:t>
      </w:r>
      <w:del w:id="325" w:author="Jerzy T" w:date="2023-11-23T16:46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26" w:author="Jerzy T" w:date="2023-12-05T12:25:00Z">
              <w:rPr>
                <w:rFonts w:eastAsia="Calibri"/>
              </w:rPr>
            </w:rPrChange>
          </w:rPr>
          <w:delText xml:space="preserve">spełnienie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27" w:author="Jerzy T" w:date="2023-12-05T12:25:00Z">
            <w:rPr>
              <w:rFonts w:eastAsia="Calibri"/>
            </w:rPr>
          </w:rPrChange>
        </w:rPr>
        <w:t>formułowan</w:t>
      </w:r>
      <w:ins w:id="328" w:author="Jerzy T" w:date="2023-11-23T16:46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29" w:author="Jerzy T" w:date="2023-12-05T12:25:00Z">
              <w:rPr>
                <w:rFonts w:eastAsia="Calibri"/>
              </w:rPr>
            </w:rPrChange>
          </w:rPr>
          <w:t>e</w:t>
        </w:r>
      </w:ins>
      <w:del w:id="330" w:author="Jerzy T" w:date="2023-11-23T16:46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31" w:author="Jerzy T" w:date="2023-12-05T12:25:00Z">
              <w:rPr>
                <w:rFonts w:eastAsia="Calibri"/>
              </w:rPr>
            </w:rPrChange>
          </w:rPr>
          <w:delText>ych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32" w:author="Jerzy T" w:date="2023-12-05T12:25:00Z">
            <w:rPr>
              <w:rFonts w:eastAsia="Calibri"/>
            </w:rPr>
          </w:rPrChange>
        </w:rPr>
        <w:t xml:space="preserve"> przez </w:t>
      </w:r>
      <w:r w:rsidR="00E041E1"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33" w:author="Jerzy T" w:date="2023-12-05T12:25:00Z">
            <w:rPr>
              <w:rFonts w:eastAsia="Calibri"/>
            </w:rPr>
          </w:rPrChange>
        </w:rPr>
        <w:t>GEZE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34" w:author="Jerzy T" w:date="2023-12-05T12:25:00Z">
            <w:rPr>
              <w:rFonts w:eastAsia="Calibri"/>
            </w:rPr>
          </w:rPrChange>
        </w:rPr>
        <w:t xml:space="preserve"> wymog</w:t>
      </w:r>
      <w:ins w:id="335" w:author="Jerzy T" w:date="2023-11-23T16:46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36" w:author="Jerzy T" w:date="2023-12-05T12:25:00Z">
              <w:rPr>
                <w:rFonts w:eastAsia="Calibri"/>
              </w:rPr>
            </w:rPrChange>
          </w:rPr>
          <w:t>i</w:t>
        </w:r>
      </w:ins>
      <w:del w:id="337" w:author="Jerzy T" w:date="2023-11-23T16:46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38" w:author="Jerzy T" w:date="2023-12-05T12:25:00Z">
              <w:rPr>
                <w:rFonts w:eastAsia="Calibri"/>
              </w:rPr>
            </w:rPrChange>
          </w:rPr>
          <w:delText>ów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39" w:author="Jerzy T" w:date="2023-12-05T12:25:00Z">
            <w:rPr>
              <w:rFonts w:eastAsia="Calibri"/>
            </w:rPr>
          </w:rPrChange>
        </w:rPr>
        <w:t xml:space="preserve">, o których mowa w ust. </w:t>
      </w:r>
      <w:del w:id="340" w:author="Jerzy T" w:date="2023-11-23T16:45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41" w:author="Jerzy T" w:date="2023-12-05T12:25:00Z">
              <w:rPr>
                <w:rFonts w:eastAsia="Calibri"/>
              </w:rPr>
            </w:rPrChange>
          </w:rPr>
          <w:delText>(</w:delText>
        </w:r>
      </w:del>
      <w:ins w:id="342" w:author="Jerzy T" w:date="2023-12-05T12:32:00Z">
        <w:r w:rsid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6</w:t>
        </w:r>
      </w:ins>
      <w:del w:id="343" w:author="Jerzy T" w:date="2023-12-05T12:32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44" w:author="Jerzy T" w:date="2023-12-05T12:25:00Z">
              <w:rPr>
                <w:rFonts w:eastAsia="Calibri"/>
              </w:rPr>
            </w:rPrChange>
          </w:rPr>
          <w:delText>4</w:delText>
        </w:r>
      </w:del>
      <w:del w:id="345" w:author="Jerzy T" w:date="2023-11-23T16:45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46" w:author="Jerzy T" w:date="2023-12-05T12:25:00Z">
              <w:rPr>
                <w:rFonts w:eastAsia="Calibri"/>
              </w:rPr>
            </w:rPrChange>
          </w:rPr>
          <w:delText>)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47" w:author="Jerzy T" w:date="2023-12-05T12:25:00Z">
            <w:rPr>
              <w:rFonts w:eastAsia="Calibri"/>
            </w:rPr>
          </w:rPrChange>
        </w:rPr>
        <w:t xml:space="preserve"> niniejszego paragrafu</w:t>
      </w:r>
      <w:ins w:id="348" w:author="Jerzy T" w:date="2023-11-23T16:47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49" w:author="Jerzy T" w:date="2023-12-05T12:25:00Z">
              <w:rPr>
                <w:rFonts w:eastAsia="Calibri"/>
              </w:rPr>
            </w:rPrChange>
          </w:rPr>
          <w:t xml:space="preserve"> oraz </w:t>
        </w:r>
      </w:ins>
      <w:del w:id="350" w:author="Jerzy T" w:date="2023-11-23T16:4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51" w:author="Jerzy T" w:date="2023-12-05T12:25:00Z">
              <w:rPr>
                <w:rFonts w:eastAsia="Calibri"/>
              </w:rPr>
            </w:rPrChange>
          </w:rPr>
          <w:delText xml:space="preserve">, 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52" w:author="Jerzy T" w:date="2023-12-05T12:25:00Z">
            <w:rPr>
              <w:rFonts w:eastAsia="Calibri"/>
            </w:rPr>
          </w:rPrChange>
        </w:rPr>
        <w:t>poziom wiedzy fachowej pr</w:t>
      </w:r>
      <w:ins w:id="353" w:author="Jerzy T" w:date="2023-11-23T16:48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54" w:author="Jerzy T" w:date="2023-12-05T12:25:00Z">
              <w:rPr>
                <w:rFonts w:eastAsia="Calibri"/>
              </w:rPr>
            </w:rPrChange>
          </w:rPr>
          <w:t>owadzących odpowiada</w:t>
        </w:r>
      </w:ins>
      <w:del w:id="355" w:author="Jerzy T" w:date="2023-11-23T16:4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56" w:author="Jerzy T" w:date="2023-12-05T12:25:00Z">
              <w:rPr>
                <w:rFonts w:eastAsia="Calibri"/>
              </w:rPr>
            </w:rPrChange>
          </w:rPr>
          <w:delText>zekazywanej w ich trakcie odpowiada wiedzy Klienta,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57" w:author="Jerzy T" w:date="2023-12-05T12:25:00Z">
            <w:rPr>
              <w:rFonts w:eastAsia="Calibri"/>
            </w:rPr>
          </w:rPrChange>
        </w:rPr>
        <w:t xml:space="preserve"> </w:t>
      </w:r>
      <w:del w:id="358" w:author="Jerzy T" w:date="2023-11-23T16:4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59" w:author="Jerzy T" w:date="2023-12-05T12:25:00Z">
              <w:rPr>
                <w:rFonts w:eastAsia="Calibri"/>
              </w:rPr>
            </w:rPrChange>
          </w:rPr>
          <w:delText xml:space="preserve">jego pracowników lub współpracowników </w:delText>
        </w:r>
      </w:del>
      <w:del w:id="360" w:author="Jerzy T" w:date="2023-11-23T16:4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61" w:author="Jerzy T" w:date="2023-12-05T12:25:00Z">
              <w:rPr>
                <w:rFonts w:eastAsia="Calibri"/>
              </w:rPr>
            </w:rPrChange>
          </w:rPr>
          <w:delText>oraz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62" w:author="Jerzy T" w:date="2023-12-05T12:25:00Z">
            <w:rPr>
              <w:rFonts w:eastAsia="Calibri"/>
            </w:rPr>
          </w:rPrChange>
        </w:rPr>
        <w:t xml:space="preserve"> </w:t>
      </w:r>
      <w:ins w:id="363" w:author="Jerzy T" w:date="2023-11-23T16:47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64" w:author="Jerzy T" w:date="2023-12-05T12:25:00Z">
              <w:rPr>
                <w:rFonts w:eastAsia="Calibri"/>
              </w:rPr>
            </w:rPrChange>
          </w:rPr>
          <w:t xml:space="preserve">jego </w:t>
        </w:r>
      </w:ins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65" w:author="Jerzy T" w:date="2023-12-05T12:25:00Z">
            <w:rPr>
              <w:rFonts w:eastAsia="Calibri"/>
            </w:rPr>
          </w:rPrChange>
        </w:rPr>
        <w:t>celom</w:t>
      </w:r>
      <w:ins w:id="366" w:author="Jerzy T" w:date="2023-11-23T16:47:00Z">
        <w:r w:rsidR="004E1ACC" w:rsidRPr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67" w:author="Jerzy T" w:date="2023-12-05T12:25:00Z">
              <w:rPr>
                <w:rFonts w:eastAsia="Calibri"/>
              </w:rPr>
            </w:rPrChange>
          </w:rPr>
          <w:t xml:space="preserve"> oraz celom jego pracowników lub współpracowników.</w:t>
        </w:r>
      </w:ins>
      <w:del w:id="368" w:author="Jerzy T" w:date="2023-11-23T16:47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69" w:author="Jerzy T" w:date="2023-12-05T12:25:00Z">
              <w:rPr>
                <w:rFonts w:eastAsia="Calibri"/>
              </w:rPr>
            </w:rPrChange>
          </w:rPr>
          <w:delText xml:space="preserve">, dla których zdecydowali się oni wziąć udział w danym szkoleniu </w:delText>
        </w:r>
        <w:r w:rsidR="00E041E1"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70" w:author="Jerzy T" w:date="2023-12-05T12:25:00Z">
              <w:rPr>
                <w:rFonts w:eastAsia="Calibri"/>
              </w:rPr>
            </w:rPrChange>
          </w:rPr>
          <w:delText>GEZE</w:delText>
        </w:r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71" w:author="Jerzy T" w:date="2023-12-05T12:25:00Z">
              <w:rPr>
                <w:rFonts w:eastAsia="Calibri"/>
              </w:rPr>
            </w:rPrChange>
          </w:rPr>
          <w:delText xml:space="preserve">. </w:delText>
        </w:r>
      </w:del>
    </w:p>
    <w:p w14:paraId="059B21ED" w14:textId="0081F886" w:rsidR="00E041E1" w:rsidRPr="00377714" w:rsidRDefault="00DF650A">
      <w:pPr>
        <w:pStyle w:val="Akapitzlist"/>
        <w:numPr>
          <w:ilvl w:val="0"/>
          <w:numId w:val="18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372" w:author="Jerzy T" w:date="2023-11-23T16:48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373" w:author="Jerzy T" w:date="2023-12-05T12:25:00Z">
            <w:rPr>
              <w:ins w:id="374" w:author="Jerzy T" w:date="2023-11-23T16:48:00Z"/>
              <w:rFonts w:eastAsia="Calibri"/>
            </w:rPr>
          </w:rPrChange>
        </w:rPr>
        <w:pPrChange w:id="375" w:author="Jerzy T" w:date="2023-12-05T12:2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376" w:author="Jerzy T" w:date="2023-12-05T12:25:00Z">
        <w:r w:rsidRPr="00377714" w:rsidDel="00377714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77" w:author="Jerzy T" w:date="2023-12-05T12:25:00Z">
              <w:rPr>
                <w:rFonts w:eastAsia="Calibri"/>
              </w:rPr>
            </w:rPrChange>
          </w:rPr>
          <w:delText xml:space="preserve">6. </w:delText>
        </w:r>
      </w:del>
      <w:r w:rsidR="00E041E1"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78" w:author="Jerzy T" w:date="2023-12-05T12:25:00Z">
            <w:rPr>
              <w:rFonts w:eastAsia="Calibri"/>
            </w:rPr>
          </w:rPrChange>
        </w:rPr>
        <w:t>GEZE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79" w:author="Jerzy T" w:date="2023-12-05T12:25:00Z">
            <w:rPr>
              <w:rFonts w:eastAsia="Calibri"/>
            </w:rPr>
          </w:rPrChange>
        </w:rPr>
        <w:t xml:space="preserve"> zastrzega sobie możliwość odmowy udziału Klienta lub wskazanych przez niego osób w </w:t>
      </w:r>
      <w:ins w:id="380" w:author="Jerzy T" w:date="2023-12-14T13:20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381" w:author="Jerzy T" w:date="2023-12-14T13:20:00Z">
        <w:r w:rsidRPr="00377714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82" w:author="Jerzy T" w:date="2023-12-05T12:25:00Z">
              <w:rPr>
                <w:rFonts w:eastAsia="Calibri"/>
              </w:rPr>
            </w:rPrChange>
          </w:rPr>
          <w:delText>s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83" w:author="Jerzy T" w:date="2023-12-05T12:25:00Z">
            <w:rPr>
              <w:rFonts w:eastAsia="Calibri"/>
            </w:rPr>
          </w:rPrChange>
        </w:rPr>
        <w:t xml:space="preserve">zkoleniach </w:t>
      </w:r>
      <w:r w:rsidR="00E041E1"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84" w:author="Jerzy T" w:date="2023-12-05T12:25:00Z">
            <w:rPr>
              <w:rFonts w:eastAsia="Calibri"/>
            </w:rPr>
          </w:rPrChange>
        </w:rPr>
        <w:t>GEZE</w:t>
      </w:r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85" w:author="Jerzy T" w:date="2023-12-05T12:25:00Z">
            <w:rPr>
              <w:rFonts w:eastAsia="Calibri"/>
            </w:rPr>
          </w:rPrChange>
        </w:rPr>
        <w:t xml:space="preserve">. W takiej sytuacji postanowienia § 3 ust. </w:t>
      </w:r>
      <w:del w:id="386" w:author="Jerzy T" w:date="2023-11-23T16:4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87" w:author="Jerzy T" w:date="2023-12-05T12:25:00Z">
              <w:rPr>
                <w:rFonts w:eastAsia="Calibri"/>
              </w:rPr>
            </w:rPrChange>
          </w:rPr>
          <w:delText>(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88" w:author="Jerzy T" w:date="2023-12-05T12:25:00Z">
            <w:rPr>
              <w:rFonts w:eastAsia="Calibri"/>
            </w:rPr>
          </w:rPrChange>
        </w:rPr>
        <w:t>3</w:t>
      </w:r>
      <w:del w:id="389" w:author="Jerzy T" w:date="2023-11-23T16:48:00Z">
        <w:r w:rsidRPr="00377714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390" w:author="Jerzy T" w:date="2023-12-05T12:25:00Z">
              <w:rPr>
                <w:rFonts w:eastAsia="Calibri"/>
              </w:rPr>
            </w:rPrChange>
          </w:rPr>
          <w:delText>)</w:delText>
        </w:r>
      </w:del>
      <w:r w:rsidRPr="00377714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391" w:author="Jerzy T" w:date="2023-12-05T12:25:00Z">
            <w:rPr>
              <w:rFonts w:eastAsia="Calibri"/>
            </w:rPr>
          </w:rPrChange>
        </w:rPr>
        <w:t xml:space="preserve"> w zakresie roszczeń Klienta, jego pracowników lub współpracowników pozostają w mocy. </w:t>
      </w:r>
    </w:p>
    <w:p w14:paraId="1ACF37F3" w14:textId="3447FF1A" w:rsidR="004E1ACC" w:rsidRDefault="004E1ACC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392" w:author="Duda, Agata" w:date="2024-03-14T13:3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49125399" w14:textId="77777777" w:rsidR="008809B0" w:rsidRDefault="008809B0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6BE154EC" w14:textId="77777777" w:rsidR="008809B0" w:rsidRDefault="008809B0">
      <w:pPr>
        <w:tabs>
          <w:tab w:val="left" w:pos="335"/>
        </w:tabs>
        <w:spacing w:after="120" w:line="276" w:lineRule="auto"/>
        <w:jc w:val="right"/>
        <w:textAlignment w:val="baseline"/>
        <w:rPr>
          <w:ins w:id="393" w:author="Duda, Agata" w:date="2024-03-14T13:32:00Z"/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394" w:author="Duda, Agata" w:date="2024-03-14T13:33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ins w:id="395" w:author="Duda, Agata" w:date="2024-03-14T13:32:00Z">
        <w:r w:rsidRPr="00B27A2E">
          <w:rPr>
            <w:noProof/>
            <w:color w:val="244061" w:themeColor="accent1" w:themeShade="80"/>
            <w:shd w:val="clear" w:color="auto" w:fill="FFFFFF"/>
          </w:rPr>
          <w:lastRenderedPageBreak/>
          <w:drawing>
            <wp:inline distT="0" distB="0" distL="0" distR="0" wp14:anchorId="1B618A9F" wp14:editId="080FC74A">
              <wp:extent cx="1428750" cy="447675"/>
              <wp:effectExtent l="0" t="0" r="0" b="9525"/>
              <wp:docPr id="43" name="Obraz 43" descr="GEZE_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ZE_LOGO.jpg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2465F8A" w14:textId="77777777" w:rsidR="008809B0" w:rsidRDefault="008809B0" w:rsidP="00AB6A8C">
      <w:pPr>
        <w:tabs>
          <w:tab w:val="left" w:pos="335"/>
        </w:tabs>
        <w:spacing w:after="120" w:line="276" w:lineRule="auto"/>
        <w:textAlignment w:val="baseline"/>
        <w:rPr>
          <w:ins w:id="396" w:author="Duda, Agata" w:date="2024-03-14T13:32:00Z"/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397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</w:p>
    <w:p w14:paraId="3367A124" w14:textId="3E83D31A" w:rsidR="00E041E1" w:rsidRPr="00E041E1" w:rsidRDefault="00DF650A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398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§ 3 Zmiany dotyczące </w:t>
      </w:r>
      <w:ins w:id="399" w:author="Jerzy T" w:date="2023-12-14T13:21:00Z">
        <w:r w:rsidR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t>S</w:t>
        </w:r>
      </w:ins>
      <w:del w:id="400" w:author="Jerzy T" w:date="2023-12-14T13:21:00Z">
        <w:r w:rsidRPr="00E041E1" w:rsidDel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zkoleń </w:t>
      </w:r>
      <w:r w:rsidR="00E041E1"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 oraz ich odwołanie</w:t>
      </w:r>
    </w:p>
    <w:p w14:paraId="2202C645" w14:textId="0EB05101" w:rsidR="00E041E1" w:rsidRPr="00FB0211" w:rsidRDefault="00DF650A">
      <w:pPr>
        <w:pStyle w:val="Akapitzlist"/>
        <w:numPr>
          <w:ilvl w:val="0"/>
          <w:numId w:val="3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01" w:author="Jerzy T" w:date="2023-12-05T12:43:00Z">
            <w:rPr>
              <w:rFonts w:eastAsia="Calibri"/>
            </w:rPr>
          </w:rPrChange>
        </w:rPr>
        <w:pPrChange w:id="402" w:author="Jerzy T" w:date="2023-12-05T12:4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403" w:author="Jerzy T" w:date="2023-12-05T12:43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04" w:author="Jerzy T" w:date="2023-12-05T12:43:00Z">
              <w:rPr>
                <w:rFonts w:eastAsia="Calibri"/>
              </w:rPr>
            </w:rPrChange>
          </w:rPr>
          <w:delText xml:space="preserve"> 1. </w:delText>
        </w:r>
      </w:del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05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06" w:author="Jerzy T" w:date="2023-12-05T12:43:00Z">
            <w:rPr>
              <w:rFonts w:eastAsia="Calibri"/>
            </w:rPr>
          </w:rPrChange>
        </w:rPr>
        <w:t xml:space="preserve"> zastrzega sobie prawo do zmiany zapowiedzianych referentów i treści </w:t>
      </w:r>
      <w:ins w:id="407" w:author="Jerzy T" w:date="2023-12-14T13:21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408" w:author="Jerzy T" w:date="2023-12-14T13:21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09" w:author="Jerzy T" w:date="2023-12-05T12:43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10" w:author="Jerzy T" w:date="2023-12-05T12:43:00Z">
            <w:rPr>
              <w:rFonts w:eastAsia="Calibri"/>
            </w:rPr>
          </w:rPrChange>
        </w:rPr>
        <w:t xml:space="preserve">zkoleń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11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12" w:author="Jerzy T" w:date="2023-12-05T12:43:00Z">
            <w:rPr>
              <w:rFonts w:eastAsia="Calibri"/>
            </w:rPr>
          </w:rPrChange>
        </w:rPr>
        <w:t xml:space="preserve">. </w:t>
      </w:r>
    </w:p>
    <w:p w14:paraId="05B47033" w14:textId="027075FF" w:rsidR="004E1ACC" w:rsidRPr="00FB0211" w:rsidRDefault="00DF650A">
      <w:pPr>
        <w:pStyle w:val="Akapitzlist"/>
        <w:numPr>
          <w:ilvl w:val="0"/>
          <w:numId w:val="32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413" w:author="Jerzy T" w:date="2023-11-23T16:49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414" w:author="Jerzy T" w:date="2023-12-05T12:43:00Z">
            <w:rPr>
              <w:ins w:id="415" w:author="Jerzy T" w:date="2023-11-23T16:49:00Z"/>
              <w:rFonts w:eastAsia="Calibri"/>
            </w:rPr>
          </w:rPrChange>
        </w:rPr>
        <w:pPrChange w:id="416" w:author="Jerzy T" w:date="2023-12-05T12:4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417" w:author="Jerzy T" w:date="2023-12-05T12:43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18" w:author="Jerzy T" w:date="2023-12-05T12:43:00Z">
              <w:rPr>
                <w:rFonts w:eastAsia="Calibri"/>
              </w:rPr>
            </w:rPrChange>
          </w:rPr>
          <w:delText xml:space="preserve">2. </w:delText>
        </w:r>
      </w:del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19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0" w:author="Jerzy T" w:date="2023-12-05T12:43:00Z">
            <w:rPr>
              <w:rFonts w:eastAsia="Calibri"/>
            </w:rPr>
          </w:rPrChange>
        </w:rPr>
        <w:t xml:space="preserve"> zastrzega sobie prawo do odwołania danego szkolenia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1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2" w:author="Jerzy T" w:date="2023-12-05T12:43:00Z">
            <w:rPr>
              <w:rFonts w:eastAsia="Calibri"/>
            </w:rPr>
          </w:rPrChange>
        </w:rPr>
        <w:t xml:space="preserve"> (zarówno odpłatnego jak i nieodpłatnego), w szczególności w sytuacji, jeżeli zbyt mała liczba zgłoszonych uczestników nie pozwala z przyczyn ekonomicznych na przeprowadzenie danego szkolenia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3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4" w:author="Jerzy T" w:date="2023-12-05T12:43:00Z">
            <w:rPr>
              <w:rFonts w:eastAsia="Calibri"/>
            </w:rPr>
          </w:rPrChange>
        </w:rPr>
        <w:t xml:space="preserve">. </w:t>
      </w:r>
      <w:ins w:id="425" w:author="Jerzy T" w:date="2023-12-05T12:35:00Z">
        <w:r w:rsidR="00FB0211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26" w:author="Jerzy T" w:date="2023-12-05T12:43:00Z">
              <w:rPr>
                <w:rFonts w:eastAsia="Calibri"/>
              </w:rPr>
            </w:rPrChange>
          </w:rPr>
          <w:t>Szkolenie może być odwołane również w przypadku wystąpienia siły wyższ</w:t>
        </w:r>
      </w:ins>
      <w:ins w:id="427" w:author="Jerzy T" w:date="2023-12-05T12:36:00Z">
        <w:r w:rsidR="00FB0211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28" w:author="Jerzy T" w:date="2023-12-05T12:43:00Z">
              <w:rPr>
                <w:rFonts w:eastAsia="Calibri"/>
              </w:rPr>
            </w:rPrChange>
          </w:rPr>
          <w:t>ej.</w:t>
        </w:r>
      </w:ins>
    </w:p>
    <w:p w14:paraId="02949477" w14:textId="36D40203" w:rsidR="00E041E1" w:rsidRPr="00FB0211" w:rsidRDefault="00E041E1">
      <w:pPr>
        <w:pStyle w:val="Akapitzlist"/>
        <w:numPr>
          <w:ilvl w:val="0"/>
          <w:numId w:val="3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29" w:author="Jerzy T" w:date="2023-12-05T12:43:00Z">
            <w:rPr>
              <w:rFonts w:eastAsia="Calibri"/>
            </w:rPr>
          </w:rPrChange>
        </w:rPr>
        <w:pPrChange w:id="430" w:author="Jerzy T" w:date="2023-12-05T12:4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1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2" w:author="Jerzy T" w:date="2023-12-05T12:43:00Z">
            <w:rPr>
              <w:rFonts w:eastAsia="Calibri"/>
            </w:rPr>
          </w:rPrChange>
        </w:rPr>
        <w:t xml:space="preserve"> zastrzega sobie także prawo do odwołania udziału danego Klienta, w tym zgłoszonych przez niego uczestników (wszystkich albo części) w danym szkoleniu 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3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4" w:author="Jerzy T" w:date="2023-12-05T12:43:00Z">
            <w:rPr>
              <w:rFonts w:eastAsia="Calibri"/>
            </w:rPr>
          </w:rPrChange>
        </w:rPr>
        <w:t xml:space="preserve">. W przypadku odwołania udziału danego Klienta i wszystkich zgłoszonych przez niego uczestników 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5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36" w:author="Jerzy T" w:date="2023-12-05T12:43:00Z">
            <w:rPr>
              <w:rFonts w:eastAsia="Calibri"/>
            </w:rPr>
          </w:rPrChange>
        </w:rPr>
        <w:t xml:space="preserve"> zwraca w całości opłatę za uczestnictwo w trybie określonym w § 2 ust. </w:t>
      </w:r>
      <w:ins w:id="437" w:author="Jerzy T" w:date="2023-12-05T12:33:00Z">
        <w:r w:rsidR="006F307B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38" w:author="Jerzy T" w:date="2023-12-05T12:43:00Z">
              <w:rPr>
                <w:rFonts w:eastAsia="Calibri"/>
              </w:rPr>
            </w:rPrChange>
          </w:rPr>
          <w:t>5</w:t>
        </w:r>
      </w:ins>
      <w:del w:id="439" w:author="Jerzy T" w:date="2023-12-05T12:33:00Z">
        <w:r w:rsidR="00DF650A" w:rsidRPr="00FB0211" w:rsidDel="006F307B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40" w:author="Jerzy T" w:date="2023-12-05T12:43:00Z">
              <w:rPr>
                <w:rFonts w:eastAsia="Calibri"/>
              </w:rPr>
            </w:rPrChange>
          </w:rPr>
          <w:delText>(3)</w:delText>
        </w:r>
      </w:del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41" w:author="Jerzy T" w:date="2023-12-05T12:43:00Z">
            <w:rPr>
              <w:rFonts w:eastAsia="Calibri"/>
            </w:rPr>
          </w:rPrChange>
        </w:rPr>
        <w:t xml:space="preserve"> zdanie trzecie Regulaminu. W przypadku odwołania udziału części zgłoszonych przez niego uczestników 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42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43" w:author="Jerzy T" w:date="2023-12-05T12:43:00Z">
            <w:rPr>
              <w:rFonts w:eastAsia="Calibri"/>
            </w:rPr>
          </w:rPrChange>
        </w:rPr>
        <w:t xml:space="preserve"> zwraca w odpowiedniej części opłatę za uczestnictwo w trybie określonym w § 2 ust. </w:t>
      </w:r>
      <w:ins w:id="444" w:author="Jerzy T" w:date="2023-12-05T12:34:00Z">
        <w:r w:rsidR="006F307B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45" w:author="Jerzy T" w:date="2023-12-05T12:43:00Z">
              <w:rPr>
                <w:rFonts w:eastAsia="Calibri"/>
              </w:rPr>
            </w:rPrChange>
          </w:rPr>
          <w:t>5</w:t>
        </w:r>
      </w:ins>
      <w:del w:id="446" w:author="Jerzy T" w:date="2023-12-05T12:34:00Z">
        <w:r w:rsidR="00DF650A" w:rsidRPr="00FB0211" w:rsidDel="006F307B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47" w:author="Jerzy T" w:date="2023-12-05T12:43:00Z">
              <w:rPr>
                <w:rFonts w:eastAsia="Calibri"/>
              </w:rPr>
            </w:rPrChange>
          </w:rPr>
          <w:delText>(3)</w:delText>
        </w:r>
      </w:del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48" w:author="Jerzy T" w:date="2023-12-05T12:43:00Z">
            <w:rPr>
              <w:rFonts w:eastAsia="Calibri"/>
            </w:rPr>
          </w:rPrChange>
        </w:rPr>
        <w:t xml:space="preserve"> zdanie trzecie Regulaminu. </w:t>
      </w:r>
    </w:p>
    <w:p w14:paraId="1E9E2CFC" w14:textId="53E00137" w:rsidR="00E041E1" w:rsidRDefault="004E1ACC" w:rsidP="00FB0211">
      <w:pPr>
        <w:pStyle w:val="Akapitzlist"/>
        <w:numPr>
          <w:ilvl w:val="0"/>
          <w:numId w:val="32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449" w:author="Jerzy T" w:date="2023-12-05T12:4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ins w:id="450" w:author="Jerzy T" w:date="2023-11-23T16:49:00Z">
        <w:del w:id="451" w:author="Duda, Agata" w:date="2024-03-14T13:27:00Z">
          <w:r w:rsidRPr="00FB0211" w:rsidDel="008809B0">
            <w:rPr>
              <w:rFonts w:asciiTheme="minorHAnsi" w:eastAsia="Calibri" w:hAnsiTheme="minorHAnsi" w:cstheme="minorHAnsi"/>
              <w:color w:val="000000"/>
              <w:kern w:val="2"/>
              <w:sz w:val="18"/>
              <w:szCs w:val="18"/>
              <w:rPrChange w:id="452" w:author="Jerzy T" w:date="2023-12-05T12:43:00Z">
                <w:rPr>
                  <w:rFonts w:eastAsia="Calibri"/>
                </w:rPr>
              </w:rPrChange>
            </w:rPr>
            <w:delText>4</w:delText>
          </w:r>
        </w:del>
      </w:ins>
      <w:del w:id="453" w:author="Jerzy T" w:date="2023-11-23T16:49:00Z">
        <w:r w:rsidR="00DF650A" w:rsidRPr="00FB0211" w:rsidDel="004E1AC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54" w:author="Jerzy T" w:date="2023-12-05T12:43:00Z">
              <w:rPr>
                <w:rFonts w:eastAsia="Calibri"/>
              </w:rPr>
            </w:rPrChange>
          </w:rPr>
          <w:delText>3</w:delText>
        </w:r>
      </w:del>
      <w:del w:id="455" w:author="Duda, Agata" w:date="2024-03-14T13:27:00Z">
        <w:r w:rsidR="00DF650A" w:rsidRPr="00FB0211" w:rsidDel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56" w:author="Jerzy T" w:date="2023-12-05T12:43:00Z">
              <w:rPr>
                <w:rFonts w:eastAsia="Calibri"/>
              </w:rPr>
            </w:rPrChange>
          </w:rPr>
          <w:delText xml:space="preserve">. </w:delText>
        </w:r>
      </w:del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57" w:author="Jerzy T" w:date="2023-12-05T12:43:00Z">
            <w:rPr>
              <w:rFonts w:eastAsia="Calibri"/>
            </w:rPr>
          </w:rPrChange>
        </w:rPr>
        <w:t xml:space="preserve">Zarówno w przypadku zmiany zapowiedzianych referentów czy treści szkoleń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58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59" w:author="Jerzy T" w:date="2023-12-05T12:43:00Z">
            <w:rPr>
              <w:rFonts w:eastAsia="Calibri"/>
            </w:rPr>
          </w:rPrChange>
        </w:rPr>
        <w:t xml:space="preserve"> jak i w przypadkach, o których mowa w ust. </w:t>
      </w:r>
      <w:ins w:id="460" w:author="Jerzy T" w:date="2023-12-05T12:35:00Z">
        <w:r w:rsidR="00FB0211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61" w:author="Jerzy T" w:date="2023-12-05T12:43:00Z">
              <w:rPr>
                <w:rFonts w:eastAsia="Calibri"/>
              </w:rPr>
            </w:rPrChange>
          </w:rPr>
          <w:t>2</w:t>
        </w:r>
      </w:ins>
      <w:del w:id="462" w:author="Jerzy T" w:date="2023-12-05T12:35:00Z">
        <w:r w:rsidR="00DF650A"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63" w:author="Jerzy T" w:date="2023-12-05T12:43:00Z">
              <w:rPr>
                <w:rFonts w:eastAsia="Calibri"/>
              </w:rPr>
            </w:rPrChange>
          </w:rPr>
          <w:delText>(2)</w:delText>
        </w:r>
      </w:del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64" w:author="Jerzy T" w:date="2023-12-05T12:43:00Z">
            <w:rPr>
              <w:rFonts w:eastAsia="Calibri"/>
            </w:rPr>
          </w:rPrChange>
        </w:rPr>
        <w:t xml:space="preserve"> niniejszego paragrafu, Klientowi oraz jego pracownikom lub współpracownikom nie przysługują dalej idące roszczenia niż roszczenie o zwrot uiszczonej opłaty za uczestnictwo, w tym żadne roszczenia odszkodowawcze, roszczenia za utracone korzyści, roszczenia o przeprowadzenie danego szkolenia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65" w:author="Jerzy T" w:date="2023-12-05T12:43:00Z">
            <w:rPr>
              <w:rFonts w:eastAsia="Calibri"/>
            </w:rPr>
          </w:rPrChange>
        </w:rPr>
        <w:t>GEZE</w:t>
      </w:r>
      <w:r w:rsidR="00DF650A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66" w:author="Jerzy T" w:date="2023-12-05T12:43:00Z">
            <w:rPr>
              <w:rFonts w:eastAsia="Calibri"/>
            </w:rPr>
          </w:rPrChange>
        </w:rPr>
        <w:t xml:space="preserve">, jak również zwrot ewentualnie powstałych kosztów podróży lub zakwaterowania. </w:t>
      </w:r>
    </w:p>
    <w:p w14:paraId="36E774B2" w14:textId="77777777" w:rsidR="00FB0211" w:rsidRPr="00FB0211" w:rsidDel="00AB6A8C" w:rsidRDefault="00FB0211" w:rsidP="00AB6A8C">
      <w:pPr>
        <w:pStyle w:val="Akapitzlist"/>
        <w:tabs>
          <w:tab w:val="left" w:pos="335"/>
        </w:tabs>
        <w:spacing w:after="120" w:line="276" w:lineRule="auto"/>
        <w:ind w:left="360"/>
        <w:jc w:val="both"/>
        <w:textAlignment w:val="baseline"/>
        <w:rPr>
          <w:del w:id="467" w:author="Duda, Agata" w:date="2024-03-14T13:48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468" w:author="Jerzy T" w:date="2023-12-05T12:43:00Z">
            <w:rPr>
              <w:del w:id="469" w:author="Duda, Agata" w:date="2024-03-14T13:48:00Z"/>
              <w:rFonts w:eastAsia="Calibri"/>
            </w:rPr>
          </w:rPrChange>
        </w:rPr>
        <w:pPrChange w:id="470" w:author="Duda, Agata" w:date="2024-03-14T13:4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235129F6" w14:textId="392F0907" w:rsidR="00E041E1" w:rsidRPr="00AB6A8C" w:rsidRDefault="00DF650A" w:rsidP="00AB6A8C">
      <w:p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  <w:rPrChange w:id="471" w:author="Duda, Agata" w:date="2024-03-14T13:48:00Z">
            <w:rPr>
              <w:rFonts w:eastAsia="Calibri"/>
            </w:rPr>
          </w:rPrChange>
        </w:rPr>
        <w:pPrChange w:id="472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AB6A8C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  <w:rPrChange w:id="473" w:author="Duda, Agata" w:date="2024-03-14T13:48:00Z">
            <w:rPr>
              <w:rFonts w:eastAsia="Calibri"/>
            </w:rPr>
          </w:rPrChange>
        </w:rPr>
        <w:t>§ 4 Odpłatność, opłata za uczestnictwo</w:t>
      </w:r>
    </w:p>
    <w:p w14:paraId="15E1B698" w14:textId="0C0D7B3B" w:rsidR="00E041E1" w:rsidDel="008809B0" w:rsidRDefault="00DF650A" w:rsidP="008809B0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del w:id="474" w:author="Duda, Agata" w:date="2024-03-14T13:28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475" w:author="Jerzy T" w:date="2023-12-05T12:43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76" w:author="Jerzy T" w:date="2023-12-05T12:43:00Z">
              <w:rPr>
                <w:rFonts w:eastAsia="Calibri"/>
              </w:rPr>
            </w:rPrChange>
          </w:rPr>
          <w:delText xml:space="preserve">1.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77" w:author="Jerzy T" w:date="2023-12-05T12:43:00Z">
            <w:rPr>
              <w:rFonts w:eastAsia="Calibri"/>
            </w:rPr>
          </w:rPrChange>
        </w:rPr>
        <w:t xml:space="preserve">W przypadku szkoleń odpłatnych opłata za uczestnictwo jest naliczana od każdego uczestnika w odniesieniu do danego pojedynczego terminu szkolenia. Klient jest informowany o wysokości i sposobie uiszczenia opłaty za uczestnictwo z wykorzystaniem </w:t>
      </w:r>
      <w:ins w:id="478" w:author="Jerzy T" w:date="2023-11-23T16:50:00Z">
        <w:r w:rsidR="00924999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79" w:author="Jerzy T" w:date="2023-12-05T12:43:00Z">
              <w:rPr>
                <w:rFonts w:eastAsia="Calibri"/>
              </w:rPr>
            </w:rPrChange>
          </w:rPr>
          <w:t>formularza</w:t>
        </w:r>
      </w:ins>
      <w:del w:id="480" w:author="Jerzy T" w:date="2023-11-23T16:50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81" w:author="Jerzy T" w:date="2023-12-05T12:43:00Z">
              <w:rPr>
                <w:rFonts w:eastAsia="Calibri"/>
              </w:rPr>
            </w:rPrChange>
          </w:rPr>
          <w:delText>usługi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82" w:author="Jerzy T" w:date="2023-12-05T12:43:00Z">
            <w:rPr>
              <w:rFonts w:eastAsia="Calibri"/>
            </w:rPr>
          </w:rPrChange>
        </w:rPr>
        <w:t xml:space="preserve"> </w:t>
      </w:r>
      <w:ins w:id="483" w:author="Jerzy T" w:date="2023-12-05T12:36:00Z">
        <w:r w:rsidR="00FB0211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84" w:author="Jerzy T" w:date="2023-12-05T12:43:00Z">
              <w:rPr>
                <w:rFonts w:eastAsia="Calibri"/>
              </w:rPr>
            </w:rPrChange>
          </w:rPr>
          <w:t>z</w:t>
        </w:r>
      </w:ins>
      <w:del w:id="485" w:author="Jerzy T" w:date="2023-12-05T12:36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86" w:author="Jerzy T" w:date="2023-12-05T12:43:00Z">
              <w:rPr>
                <w:rFonts w:eastAsia="Calibri"/>
              </w:rPr>
            </w:rPrChange>
          </w:rPr>
          <w:delText>„Z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87" w:author="Jerzy T" w:date="2023-12-05T12:43:00Z">
            <w:rPr>
              <w:rFonts w:eastAsia="Calibri"/>
            </w:rPr>
          </w:rPrChange>
        </w:rPr>
        <w:t>głoszenia udziału w szkoleniu</w:t>
      </w:r>
      <w:del w:id="488" w:author="Jerzy T" w:date="2023-12-05T12:37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489" w:author="Jerzy T" w:date="2023-12-05T12:43:00Z">
              <w:rPr>
                <w:rFonts w:eastAsia="Calibri"/>
              </w:rPr>
            </w:rPrChange>
          </w:rPr>
          <w:delText>”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0" w:author="Jerzy T" w:date="2023-12-05T12:43:00Z">
            <w:rPr>
              <w:rFonts w:eastAsia="Calibri"/>
            </w:rPr>
          </w:rPrChange>
        </w:rPr>
        <w:t xml:space="preserve"> lub adresu e-mail Klienta podawanego przy dokonywaniu zgłoszenia. Co do zasady, opłaty za uczestnictwo w szkoleniach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1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2" w:author="Jerzy T" w:date="2023-12-05T12:43:00Z">
            <w:rPr>
              <w:rFonts w:eastAsia="Calibri"/>
            </w:rPr>
          </w:rPrChange>
        </w:rPr>
        <w:t xml:space="preserve"> są uiszczane z góry na podstawie faktury wystawianej przez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3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4" w:author="Jerzy T" w:date="2023-12-05T12:43:00Z">
            <w:rPr>
              <w:rFonts w:eastAsia="Calibri"/>
            </w:rPr>
          </w:rPrChange>
        </w:rPr>
        <w:t xml:space="preserve">, w terminie płatności i na rachunek bankowy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5" w:author="Jerzy T" w:date="2023-12-05T12:43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496" w:author="Jerzy T" w:date="2023-12-05T12:43:00Z">
            <w:rPr>
              <w:rFonts w:eastAsia="Calibri"/>
            </w:rPr>
          </w:rPrChange>
        </w:rPr>
        <w:t xml:space="preserve"> wskazane na wystawianej fakturze.</w:t>
      </w:r>
    </w:p>
    <w:p w14:paraId="7C3D326A" w14:textId="77777777" w:rsidR="008809B0" w:rsidRPr="00FB0211" w:rsidRDefault="008809B0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ins w:id="497" w:author="Duda, Agata" w:date="2024-03-14T13:28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498" w:author="Jerzy T" w:date="2023-12-05T12:43:00Z">
            <w:rPr>
              <w:ins w:id="499" w:author="Duda, Agata" w:date="2024-03-14T13:28:00Z"/>
              <w:rFonts w:eastAsia="Calibri"/>
            </w:rPr>
          </w:rPrChange>
        </w:rPr>
        <w:pPrChange w:id="500" w:author="Duda, Agata" w:date="2024-03-14T13:27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578E8CE5" w14:textId="0AAF850E" w:rsidR="00E041E1" w:rsidDel="008809B0" w:rsidRDefault="00DF650A" w:rsidP="008809B0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del w:id="501" w:author="Duda, Agata" w:date="2024-03-14T13:28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502" w:author="Jerzy T" w:date="2023-12-05T12:43:00Z">
        <w:r w:rsidRPr="008809B0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03" w:author="Duda, Agata" w:date="2024-03-14T13:28:00Z">
              <w:rPr>
                <w:rFonts w:eastAsia="Calibri"/>
              </w:rPr>
            </w:rPrChange>
          </w:rPr>
          <w:delText xml:space="preserve"> 2. 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04" w:author="Duda, Agata" w:date="2024-03-14T13:28:00Z">
            <w:rPr>
              <w:rFonts w:eastAsia="Calibri"/>
            </w:rPr>
          </w:rPrChange>
        </w:rPr>
        <w:t xml:space="preserve">Klient wyraża zgodę na przekazywanie mu faktur drogą elektroniczną na adres e-mail Klienta podany przy dokonywaniu zgłoszenia udziału w danym </w:t>
      </w:r>
      <w:ins w:id="505" w:author="Jerzy T" w:date="2023-12-14T13:23:00Z">
        <w:r w:rsidR="003466FF" w:rsidRP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06" w:author="Duda, Agata" w:date="2024-03-14T13:28:00Z">
              <w:rPr>
                <w:rFonts w:eastAsia="Calibri"/>
              </w:rPr>
            </w:rPrChange>
          </w:rPr>
          <w:t>S</w:t>
        </w:r>
      </w:ins>
      <w:del w:id="507" w:author="Jerzy T" w:date="2023-12-14T13:23:00Z">
        <w:r w:rsidRPr="008809B0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08" w:author="Duda, Agata" w:date="2024-03-14T13:28:00Z">
              <w:rPr>
                <w:rFonts w:eastAsia="Calibri"/>
              </w:rPr>
            </w:rPrChange>
          </w:rPr>
          <w:delText>s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09" w:author="Duda, Agata" w:date="2024-03-14T13:28:00Z">
            <w:rPr>
              <w:rFonts w:eastAsia="Calibri"/>
            </w:rPr>
          </w:rPrChange>
        </w:rPr>
        <w:t xml:space="preserve">zkoleniu </w:t>
      </w:r>
      <w:r w:rsidR="00E041E1"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10" w:author="Duda, Agata" w:date="2024-03-14T13:28:00Z">
            <w:rPr>
              <w:rFonts w:eastAsia="Calibri"/>
            </w:rPr>
          </w:rPrChange>
        </w:rPr>
        <w:t>GEZE</w:t>
      </w:r>
      <w:del w:id="511" w:author="Jerzy T" w:date="2023-11-23T16:51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12" w:author="Duda, Agata" w:date="2024-03-14T13:28:00Z">
              <w:rPr>
                <w:rFonts w:eastAsia="Calibri"/>
              </w:rPr>
            </w:rPrChange>
          </w:rPr>
          <w:delText xml:space="preserve"> z wykorzystaniem usługi „Zgłoszenia udziału w szkoleniu”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13" w:author="Duda, Agata" w:date="2024-03-14T13:28:00Z">
            <w:rPr>
              <w:rFonts w:eastAsia="Calibri"/>
            </w:rPr>
          </w:rPrChange>
        </w:rPr>
        <w:t>. Klient wyraża zgodę na wystawianie</w:t>
      </w:r>
      <w:del w:id="514" w:author="Jerzy T" w:date="2023-11-23T16:51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15" w:author="Duda, Agata" w:date="2024-03-14T13:28:00Z">
              <w:rPr>
                <w:rFonts w:eastAsia="Calibri"/>
              </w:rPr>
            </w:rPrChange>
          </w:rPr>
          <w:delText xml:space="preserve"> mu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16" w:author="Duda, Agata" w:date="2024-03-14T13:28:00Z">
            <w:rPr>
              <w:rFonts w:eastAsia="Calibri"/>
            </w:rPr>
          </w:rPrChange>
        </w:rPr>
        <w:t xml:space="preserve"> faktur bez podpisu.</w:t>
      </w:r>
    </w:p>
    <w:p w14:paraId="0A90304C" w14:textId="77777777" w:rsidR="008809B0" w:rsidRPr="008809B0" w:rsidRDefault="008809B0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ins w:id="517" w:author="Duda, Agata" w:date="2024-03-14T13:28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518" w:author="Duda, Agata" w:date="2024-03-14T13:28:00Z">
            <w:rPr>
              <w:ins w:id="519" w:author="Duda, Agata" w:date="2024-03-14T13:28:00Z"/>
              <w:rFonts w:eastAsia="Calibri"/>
            </w:rPr>
          </w:rPrChange>
        </w:rPr>
        <w:pPrChange w:id="520" w:author="Duda, Agata" w:date="2024-03-14T13:2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6CB225E0" w14:textId="760C8507" w:rsidR="00E041E1" w:rsidRPr="008809B0" w:rsidDel="005A559E" w:rsidRDefault="00DF650A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ins w:id="521" w:author="Jerzy T" w:date="2023-11-23T16:52:00Z"/>
          <w:del w:id="522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523" w:author="Duda, Agata" w:date="2024-03-14T13:28:00Z">
            <w:rPr>
              <w:ins w:id="524" w:author="Jerzy T" w:date="2023-11-23T16:52:00Z"/>
              <w:del w:id="525" w:author="Duda, Agata" w:date="2024-03-14T13:33:00Z"/>
              <w:rFonts w:eastAsia="Calibri"/>
            </w:rPr>
          </w:rPrChange>
        </w:rPr>
        <w:pPrChange w:id="526" w:author="Duda, Agata" w:date="2024-03-14T13:2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527" w:author="Jerzy T" w:date="2023-12-05T12:43:00Z">
        <w:r w:rsidRPr="008809B0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28" w:author="Duda, Agata" w:date="2024-03-14T13:28:00Z">
              <w:rPr>
                <w:rFonts w:eastAsia="Calibri"/>
              </w:rPr>
            </w:rPrChange>
          </w:rPr>
          <w:delText xml:space="preserve"> 3. 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29" w:author="Duda, Agata" w:date="2024-03-14T13:28:00Z">
            <w:rPr>
              <w:rFonts w:eastAsia="Calibri"/>
            </w:rPr>
          </w:rPrChange>
        </w:rPr>
        <w:t xml:space="preserve">W przypadku gdy Klient posiada </w:t>
      </w:r>
      <w:del w:id="530" w:author="Jerzy T" w:date="2023-11-23T16:51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31" w:author="Duda, Agata" w:date="2024-03-14T13:28:00Z">
              <w:rPr>
                <w:rFonts w:eastAsia="Calibri"/>
              </w:rPr>
            </w:rPrChange>
          </w:rPr>
          <w:delText>bony,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32" w:author="Duda, Agata" w:date="2024-03-14T13:28:00Z">
            <w:rPr>
              <w:rFonts w:eastAsia="Calibri"/>
            </w:rPr>
          </w:rPrChange>
        </w:rPr>
        <w:t xml:space="preserve"> prawa </w:t>
      </w:r>
      <w:del w:id="533" w:author="Jerzy T" w:date="2023-11-23T16:52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34" w:author="Duda, Agata" w:date="2024-03-14T13:28:00Z">
              <w:rPr>
                <w:rFonts w:eastAsia="Calibri"/>
              </w:rPr>
            </w:rPrChange>
          </w:rPr>
          <w:delText xml:space="preserve">do zniżek, </w:delText>
        </w:r>
      </w:del>
      <w:del w:id="535" w:author="Jerzy T" w:date="2023-11-23T16:51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36" w:author="Duda, Agata" w:date="2024-03-14T13:28:00Z">
              <w:rPr>
                <w:rFonts w:eastAsia="Calibri"/>
              </w:rPr>
            </w:rPrChange>
          </w:rPr>
          <w:delText xml:space="preserve">rabatów i kody promocyjne 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37" w:author="Duda, Agata" w:date="2024-03-14T13:28:00Z">
            <w:rPr>
              <w:rFonts w:eastAsia="Calibri"/>
            </w:rPr>
          </w:rPrChange>
        </w:rPr>
        <w:t xml:space="preserve">uprawniające do uczestnictwa w danym </w:t>
      </w:r>
      <w:ins w:id="538" w:author="Jerzy T" w:date="2023-12-14T13:23:00Z">
        <w:r w:rsidR="003466FF" w:rsidRP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39" w:author="Duda, Agata" w:date="2024-03-14T13:28:00Z">
              <w:rPr>
                <w:rFonts w:eastAsia="Calibri"/>
              </w:rPr>
            </w:rPrChange>
          </w:rPr>
          <w:t>S</w:t>
        </w:r>
      </w:ins>
      <w:del w:id="540" w:author="Jerzy T" w:date="2023-12-14T13:23:00Z">
        <w:r w:rsidRPr="008809B0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41" w:author="Duda, Agata" w:date="2024-03-14T13:28:00Z">
              <w:rPr>
                <w:rFonts w:eastAsia="Calibri"/>
              </w:rPr>
            </w:rPrChange>
          </w:rPr>
          <w:delText>s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42" w:author="Duda, Agata" w:date="2024-03-14T13:28:00Z">
            <w:rPr>
              <w:rFonts w:eastAsia="Calibri"/>
            </w:rPr>
          </w:rPrChange>
        </w:rPr>
        <w:t xml:space="preserve">zkoleniu </w:t>
      </w:r>
      <w:r w:rsidR="00E041E1"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43" w:author="Duda, Agata" w:date="2024-03-14T13:28:00Z">
            <w:rPr>
              <w:rFonts w:eastAsia="Calibri"/>
            </w:rPr>
          </w:rPrChange>
        </w:rPr>
        <w:t>GEZE</w:t>
      </w:r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44" w:author="Duda, Agata" w:date="2024-03-14T13:28:00Z">
            <w:rPr>
              <w:rFonts w:eastAsia="Calibri"/>
            </w:rPr>
          </w:rPrChange>
        </w:rPr>
        <w:t xml:space="preserve"> bezpłatnie lub za obniżoną opłatą za uczestnictwo, należy przedstawić je w odpowiedzi na e-mail informujący o warunkach przyjęcia zgłoszenia udziału w </w:t>
      </w:r>
      <w:ins w:id="545" w:author="Jerzy T" w:date="2023-12-14T13:23:00Z">
        <w:r w:rsidR="003466FF" w:rsidRP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46" w:author="Duda, Agata" w:date="2024-03-14T13:28:00Z">
              <w:rPr>
                <w:rFonts w:eastAsia="Calibri"/>
              </w:rPr>
            </w:rPrChange>
          </w:rPr>
          <w:t>S</w:t>
        </w:r>
      </w:ins>
      <w:del w:id="547" w:author="Jerzy T" w:date="2023-12-14T13:23:00Z">
        <w:r w:rsidRPr="008809B0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48" w:author="Duda, Agata" w:date="2024-03-14T13:28:00Z">
              <w:rPr>
                <w:rFonts w:eastAsia="Calibri"/>
              </w:rPr>
            </w:rPrChange>
          </w:rPr>
          <w:delText>s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49" w:author="Duda, Agata" w:date="2024-03-14T13:28:00Z">
            <w:rPr>
              <w:rFonts w:eastAsia="Calibri"/>
            </w:rPr>
          </w:rPrChange>
        </w:rPr>
        <w:t xml:space="preserve">zkoleniu </w:t>
      </w:r>
      <w:r w:rsidR="00E041E1"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50" w:author="Duda, Agata" w:date="2024-03-14T13:28:00Z">
            <w:rPr>
              <w:rFonts w:eastAsia="Calibri"/>
            </w:rPr>
          </w:rPrChange>
        </w:rPr>
        <w:t>GEZE</w:t>
      </w:r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51" w:author="Duda, Agata" w:date="2024-03-14T13:28:00Z">
            <w:rPr>
              <w:rFonts w:eastAsia="Calibri"/>
            </w:rPr>
          </w:rPrChange>
        </w:rPr>
        <w:t xml:space="preserve"> w dniu dokonania zgłoszenia. </w:t>
      </w:r>
      <w:ins w:id="552" w:author="Jerzy T" w:date="2023-11-23T16:52:00Z">
        <w:r w:rsidR="00924999" w:rsidRP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53" w:author="Duda, Agata" w:date="2024-03-14T13:28:00Z">
              <w:rPr>
                <w:rFonts w:eastAsia="Calibri"/>
              </w:rPr>
            </w:rPrChange>
          </w:rPr>
          <w:t xml:space="preserve">Uprawnienia </w:t>
        </w:r>
      </w:ins>
      <w:del w:id="554" w:author="Jerzy T" w:date="2023-11-23T16:52:00Z">
        <w:r w:rsidRPr="008809B0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55" w:author="Duda, Agata" w:date="2024-03-14T13:28:00Z">
              <w:rPr>
                <w:rFonts w:eastAsia="Calibri"/>
              </w:rPr>
            </w:rPrChange>
          </w:rPr>
          <w:delText xml:space="preserve">Bony, prawa do zniżek, rabatów i kody promocyjne 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56" w:author="Duda, Agata" w:date="2024-03-14T13:28:00Z">
            <w:rPr>
              <w:rFonts w:eastAsia="Calibri"/>
            </w:rPr>
          </w:rPrChange>
        </w:rPr>
        <w:t xml:space="preserve">przekazane w późniejszym momencie mogą nie zostać uwzględnione. W takim przypadku wymagana będzie regularna opłata za uczestnictwo w danym </w:t>
      </w:r>
      <w:ins w:id="557" w:author="Jerzy T" w:date="2023-12-14T13:23:00Z">
        <w:r w:rsidR="003466FF" w:rsidRP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58" w:author="Duda, Agata" w:date="2024-03-14T13:28:00Z">
              <w:rPr>
                <w:rFonts w:eastAsia="Calibri"/>
              </w:rPr>
            </w:rPrChange>
          </w:rPr>
          <w:t>S</w:t>
        </w:r>
      </w:ins>
      <w:del w:id="559" w:author="Jerzy T" w:date="2023-12-14T13:23:00Z">
        <w:r w:rsidRPr="008809B0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60" w:author="Duda, Agata" w:date="2024-03-14T13:28:00Z">
              <w:rPr>
                <w:rFonts w:eastAsia="Calibri"/>
              </w:rPr>
            </w:rPrChange>
          </w:rPr>
          <w:delText>s</w:delText>
        </w:r>
      </w:del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61" w:author="Duda, Agata" w:date="2024-03-14T13:28:00Z">
            <w:rPr>
              <w:rFonts w:eastAsia="Calibri"/>
            </w:rPr>
          </w:rPrChange>
        </w:rPr>
        <w:t xml:space="preserve">zkoleniu </w:t>
      </w:r>
      <w:r w:rsidR="00E041E1"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62" w:author="Duda, Agata" w:date="2024-03-14T13:28:00Z">
            <w:rPr>
              <w:rFonts w:eastAsia="Calibri"/>
            </w:rPr>
          </w:rPrChange>
        </w:rPr>
        <w:t>GEZE</w:t>
      </w:r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63" w:author="Duda, Agata" w:date="2024-03-14T13:28:00Z">
            <w:rPr>
              <w:rFonts w:eastAsia="Calibri"/>
            </w:rPr>
          </w:rPrChange>
        </w:rPr>
        <w:t>.</w:t>
      </w:r>
    </w:p>
    <w:p w14:paraId="730C725B" w14:textId="77777777" w:rsidR="00924999" w:rsidRPr="005A559E" w:rsidRDefault="00924999">
      <w:pPr>
        <w:pStyle w:val="Akapitzlist"/>
        <w:numPr>
          <w:ilvl w:val="0"/>
          <w:numId w:val="36"/>
        </w:numPr>
        <w:tabs>
          <w:tab w:val="left" w:pos="426"/>
        </w:tabs>
        <w:spacing w:after="120" w:line="276" w:lineRule="auto"/>
        <w:ind w:left="284" w:hanging="284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64" w:author="Duda, Agata" w:date="2024-03-14T13:33:00Z">
            <w:rPr>
              <w:rFonts w:eastAsia="Calibri"/>
            </w:rPr>
          </w:rPrChange>
        </w:rPr>
        <w:pPrChange w:id="565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5C5F1DF6" w14:textId="79FE8201" w:rsidR="00E041E1" w:rsidRPr="00E041E1" w:rsidRDefault="00DF650A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566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§ 5 Uczestnictwo w </w:t>
      </w:r>
      <w:ins w:id="567" w:author="Jerzy T" w:date="2023-12-14T13:23:00Z">
        <w:r w:rsidR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t>S</w:t>
        </w:r>
      </w:ins>
      <w:del w:id="568" w:author="Jerzy T" w:date="2023-12-14T13:23:00Z">
        <w:r w:rsidRPr="00E041E1" w:rsidDel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zkoleniach </w:t>
      </w:r>
      <w:r w:rsidR="00E041E1"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, odpowiedzialność Klienta i uczestników </w:t>
      </w:r>
      <w:ins w:id="569" w:author="Jerzy T" w:date="2023-12-14T13:23:00Z">
        <w:r w:rsidR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t>S</w:t>
        </w:r>
      </w:ins>
      <w:del w:id="570" w:author="Jerzy T" w:date="2023-12-14T13:23:00Z">
        <w:r w:rsidRPr="00E041E1" w:rsidDel="003466FF">
          <w:rPr>
            <w:rFonts w:asciiTheme="minorHAnsi" w:eastAsia="Calibri" w:hAnsiTheme="minorHAnsi" w:cstheme="minorHAnsi"/>
            <w:b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 xml:space="preserve">zkoleń </w:t>
      </w:r>
      <w:r w:rsidR="00E041E1" w:rsidRPr="00E041E1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GEZE</w:t>
      </w:r>
    </w:p>
    <w:p w14:paraId="30C82F59" w14:textId="2F5F5B54" w:rsidR="00E041E1" w:rsidRDefault="00DF650A">
      <w:pPr>
        <w:tabs>
          <w:tab w:val="left" w:pos="335"/>
        </w:tabs>
        <w:spacing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571" w:author="Jerzy T" w:date="2023-12-05T12:44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r w:rsidRPr="00DF650A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1. Uczestnicy </w:t>
      </w:r>
      <w:ins w:id="572" w:author="Jerzy T" w:date="2023-12-14T13:22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573" w:author="Jerzy T" w:date="2023-12-14T13:22:00Z">
        <w:r w:rsidRPr="00DF650A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s</w:delText>
        </w:r>
      </w:del>
      <w:r w:rsidRPr="00DF650A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zkoleń </w:t>
      </w:r>
      <w:r w:rsid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DF650A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zobowiązani są do przestrzegania zakazu rejestrowania: </w:t>
      </w:r>
    </w:p>
    <w:p w14:paraId="000F7B3B" w14:textId="018CC259" w:rsidR="00E041E1" w:rsidRPr="00FB0211" w:rsidDel="00FB0211" w:rsidRDefault="00DF650A">
      <w:pPr>
        <w:pStyle w:val="Akapitzlist"/>
        <w:numPr>
          <w:ilvl w:val="0"/>
          <w:numId w:val="24"/>
        </w:numPr>
        <w:rPr>
          <w:del w:id="574" w:author="Jerzy T" w:date="2023-12-05T12:37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575" w:author="Jerzy T" w:date="2023-12-05T12:38:00Z">
            <w:rPr>
              <w:del w:id="576" w:author="Jerzy T" w:date="2023-12-05T12:37:00Z"/>
              <w:rFonts w:eastAsia="Calibri"/>
            </w:rPr>
          </w:rPrChange>
        </w:rPr>
        <w:pPrChange w:id="577" w:author="Jerzy T" w:date="2023-12-05T12:3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578" w:author="Jerzy T" w:date="2023-12-05T12:37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79" w:author="Jerzy T" w:date="2023-12-05T12:38:00Z">
              <w:rPr>
                <w:rFonts w:eastAsia="Calibri"/>
              </w:rPr>
            </w:rPrChange>
          </w:rPr>
          <w:delText xml:space="preserve">-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80" w:author="Jerzy T" w:date="2023-12-05T12:38:00Z">
            <w:rPr>
              <w:rFonts w:eastAsia="Calibri"/>
            </w:rPr>
          </w:rPrChange>
        </w:rPr>
        <w:t xml:space="preserve">obrazu czy dźwięku jakichkolwiek fragmentów szkoleń 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81" w:author="Jerzy T" w:date="2023-12-05T12:38:00Z">
            <w:rPr>
              <w:rFonts w:eastAsia="Calibri"/>
            </w:rPr>
          </w:rPrChange>
        </w:rPr>
        <w:t>GEZE</w:t>
      </w:r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82" w:author="Jerzy T" w:date="2023-12-05T12:38:00Z">
            <w:rPr>
              <w:rFonts w:eastAsia="Calibri"/>
            </w:rPr>
          </w:rPrChange>
        </w:rPr>
        <w:t xml:space="preserve"> (w tym prezentowanych w ramach</w:t>
      </w:r>
      <w:r w:rsidR="00E041E1"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83" w:author="Jerzy T" w:date="2023-12-05T12:38:00Z">
            <w:rPr>
              <w:rFonts w:eastAsia="Calibri"/>
            </w:rPr>
          </w:rPrChange>
        </w:rPr>
        <w:t xml:space="preserve"> szkoleń GEZE treści i informacji), </w:t>
      </w:r>
    </w:p>
    <w:p w14:paraId="53CE69F0" w14:textId="77777777" w:rsidR="00FB0211" w:rsidRDefault="00FB0211">
      <w:pPr>
        <w:pStyle w:val="Akapitzlist"/>
        <w:numPr>
          <w:ilvl w:val="0"/>
          <w:numId w:val="24"/>
        </w:numPr>
        <w:rPr>
          <w:ins w:id="584" w:author="Jerzy T" w:date="2023-12-05T12:38:00Z"/>
          <w:rFonts w:eastAsia="Calibri"/>
        </w:rPr>
        <w:pPrChange w:id="585" w:author="Jerzy T" w:date="2023-12-05T12:3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F6E4724" w14:textId="023672E8" w:rsidR="009B4ED5" w:rsidRPr="00FB0211" w:rsidRDefault="00E041E1">
      <w:pPr>
        <w:pStyle w:val="Akapitzlist"/>
        <w:numPr>
          <w:ilvl w:val="0"/>
          <w:numId w:val="24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86" w:author="Jerzy T" w:date="2023-12-05T12:38:00Z">
            <w:rPr>
              <w:rFonts w:eastAsia="Calibri"/>
            </w:rPr>
          </w:rPrChange>
        </w:rPr>
        <w:pPrChange w:id="587" w:author="Jerzy T" w:date="2023-12-05T12:38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588" w:author="Jerzy T" w:date="2023-12-05T12:37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89" w:author="Jerzy T" w:date="2023-12-05T12:38:00Z">
              <w:rPr>
                <w:rFonts w:eastAsia="Calibri"/>
              </w:rPr>
            </w:rPrChange>
          </w:rPr>
          <w:delText xml:space="preserve">-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90" w:author="Jerzy T" w:date="2023-12-05T12:38:00Z">
            <w:rPr>
              <w:rFonts w:eastAsia="Calibri"/>
            </w:rPr>
          </w:rPrChange>
        </w:rPr>
        <w:t xml:space="preserve">osób uczestniczących w szkoleniach GEZE, za pomocą jakichkolwiek urządzeń, bez zgody prowadzącego. </w:t>
      </w:r>
    </w:p>
    <w:p w14:paraId="149ADDAC" w14:textId="3116043C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91" w:author="Jerzy T" w:date="2023-12-05T12:39:00Z">
            <w:rPr>
              <w:rFonts w:eastAsia="Calibri"/>
            </w:rPr>
          </w:rPrChange>
        </w:rPr>
        <w:pPrChange w:id="592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593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94" w:author="Jerzy T" w:date="2023-12-05T12:39:00Z">
              <w:rPr>
                <w:rFonts w:eastAsia="Calibri"/>
              </w:rPr>
            </w:rPrChange>
          </w:rPr>
          <w:delText xml:space="preserve">2.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95" w:author="Jerzy T" w:date="2023-12-05T12:39:00Z">
            <w:rPr>
              <w:rFonts w:eastAsia="Calibri"/>
            </w:rPr>
          </w:rPrChange>
        </w:rPr>
        <w:t xml:space="preserve">Uczestnik </w:t>
      </w:r>
      <w:ins w:id="596" w:author="Jerzy T" w:date="2023-12-14T13:23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597" w:author="Jerzy T" w:date="2023-12-14T13:23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598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599" w:author="Jerzy T" w:date="2023-12-05T12:39:00Z">
            <w:rPr>
              <w:rFonts w:eastAsia="Calibri"/>
            </w:rPr>
          </w:rPrChange>
        </w:rPr>
        <w:t xml:space="preserve">zkolenia GEZE jest zobligowany do przestrzegania zakazu palenia i zakazu uczestnictwa w </w:t>
      </w:r>
      <w:ins w:id="600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01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02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03" w:author="Jerzy T" w:date="2023-12-05T12:39:00Z">
            <w:rPr>
              <w:rFonts w:eastAsia="Calibri"/>
            </w:rPr>
          </w:rPrChange>
        </w:rPr>
        <w:t xml:space="preserve">zkoleniach GEZE pod wpływem alkoholu i środków odurzających, a także </w:t>
      </w:r>
      <w:ins w:id="604" w:author="Jerzy T" w:date="2023-11-23T16:53:00Z">
        <w:r w:rsidR="00924999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05" w:author="Jerzy T" w:date="2023-12-05T12:39:00Z">
              <w:rPr>
                <w:rFonts w:eastAsia="Calibri"/>
              </w:rPr>
            </w:rPrChange>
          </w:rPr>
          <w:t xml:space="preserve">zakazu </w:t>
        </w:r>
      </w:ins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06" w:author="Jerzy T" w:date="2023-12-05T12:39:00Z">
            <w:rPr>
              <w:rFonts w:eastAsia="Calibri"/>
            </w:rPr>
          </w:rPrChange>
        </w:rPr>
        <w:t xml:space="preserve">ich spożywania bezpośrednio przed szkoleniem i w trakcie jego trwania, jak również dystrybuowania wyżej wymienionych substancji wśród współuczestników szkolenia. </w:t>
      </w:r>
    </w:p>
    <w:p w14:paraId="16CAA78C" w14:textId="3544B60B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07" w:author="Jerzy T" w:date="2023-12-05T12:39:00Z">
            <w:rPr>
              <w:rFonts w:eastAsia="Calibri"/>
            </w:rPr>
          </w:rPrChange>
        </w:rPr>
        <w:pPrChange w:id="608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09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10" w:author="Jerzy T" w:date="2023-12-05T12:39:00Z">
              <w:rPr>
                <w:rFonts w:eastAsia="Calibri"/>
              </w:rPr>
            </w:rPrChange>
          </w:rPr>
          <w:delText xml:space="preserve">3.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11" w:author="Jerzy T" w:date="2023-12-05T12:39:00Z">
            <w:rPr>
              <w:rFonts w:eastAsia="Calibri"/>
            </w:rPr>
          </w:rPrChange>
        </w:rPr>
        <w:t xml:space="preserve">Podczas </w:t>
      </w:r>
      <w:ins w:id="612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13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14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15" w:author="Jerzy T" w:date="2023-12-05T12:39:00Z">
            <w:rPr>
              <w:rFonts w:eastAsia="Calibri"/>
            </w:rPr>
          </w:rPrChange>
        </w:rPr>
        <w:t xml:space="preserve">zkoleń GEZE zakazane jest przeszkadzanie pozostałym uczestnikom szkolenia i prowadzącemu, zakazane jest także używanie wulgaryzmów i obraźliwych zwrotów. </w:t>
      </w:r>
    </w:p>
    <w:p w14:paraId="12865EED" w14:textId="364B9FE6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16" w:author="Jerzy T" w:date="2023-12-05T12:39:00Z">
            <w:rPr>
              <w:rFonts w:eastAsia="Calibri"/>
            </w:rPr>
          </w:rPrChange>
        </w:rPr>
        <w:pPrChange w:id="617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18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19" w:author="Jerzy T" w:date="2023-12-05T12:39:00Z">
              <w:rPr>
                <w:rFonts w:eastAsia="Calibri"/>
              </w:rPr>
            </w:rPrChange>
          </w:rPr>
          <w:delText xml:space="preserve">4.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20" w:author="Jerzy T" w:date="2023-12-05T12:39:00Z">
            <w:rPr>
              <w:rFonts w:eastAsia="Calibri"/>
            </w:rPr>
          </w:rPrChange>
        </w:rPr>
        <w:t xml:space="preserve">Zakazane jest także przekazywanie przez Klienta czy uczestników </w:t>
      </w:r>
      <w:ins w:id="621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22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23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24" w:author="Jerzy T" w:date="2023-12-05T12:39:00Z">
            <w:rPr>
              <w:rFonts w:eastAsia="Calibri"/>
            </w:rPr>
          </w:rPrChange>
        </w:rPr>
        <w:t xml:space="preserve">zkoleń GEZE treści bezprawnych, przekazywanie niezamówionych informacji handlowych czy wykorzystywanie usługi udziału w szkoleniu GEZE do reklamowania, promowania lub oferowania usług, produktów czy firm Klientów lub uczestników </w:t>
      </w:r>
      <w:ins w:id="625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26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27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28" w:author="Jerzy T" w:date="2023-12-05T12:39:00Z">
            <w:rPr>
              <w:rFonts w:eastAsia="Calibri"/>
            </w:rPr>
          </w:rPrChange>
        </w:rPr>
        <w:t xml:space="preserve">zkoleń GEZE. </w:t>
      </w:r>
    </w:p>
    <w:p w14:paraId="03E7AB64" w14:textId="1CB08815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29" w:author="Jerzy T" w:date="2023-12-05T12:39:00Z">
            <w:rPr>
              <w:rFonts w:eastAsia="Calibri"/>
            </w:rPr>
          </w:rPrChange>
        </w:rPr>
        <w:pPrChange w:id="630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31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32" w:author="Jerzy T" w:date="2023-12-05T12:39:00Z">
              <w:rPr>
                <w:rFonts w:eastAsia="Calibri"/>
              </w:rPr>
            </w:rPrChange>
          </w:rPr>
          <w:delText xml:space="preserve">5.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33" w:author="Jerzy T" w:date="2023-12-05T12:39:00Z">
            <w:rPr>
              <w:rFonts w:eastAsia="Calibri"/>
            </w:rPr>
          </w:rPrChange>
        </w:rPr>
        <w:t xml:space="preserve">W miejscach prowadzenia szkoleń GEZE obowiązuje zakaz wnoszenia niebezpiecznych przedmiotów zagrażających bezpieczeństwu innych osób. </w:t>
      </w:r>
    </w:p>
    <w:p w14:paraId="3DC058DF" w14:textId="2C480989" w:rsidR="00FC70D3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634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635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36" w:author="Jerzy T" w:date="2023-12-05T12:39:00Z">
              <w:rPr>
                <w:rFonts w:eastAsia="Calibri"/>
              </w:rPr>
            </w:rPrChange>
          </w:rPr>
          <w:delText xml:space="preserve">6.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37" w:author="Jerzy T" w:date="2023-12-05T12:39:00Z">
            <w:rPr>
              <w:rFonts w:eastAsia="Calibri"/>
            </w:rPr>
          </w:rPrChange>
        </w:rPr>
        <w:t xml:space="preserve">Uczestnicy </w:t>
      </w:r>
      <w:ins w:id="638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39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40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41" w:author="Jerzy T" w:date="2023-12-05T12:39:00Z">
            <w:rPr>
              <w:rFonts w:eastAsia="Calibri"/>
            </w:rPr>
          </w:rPrChange>
        </w:rPr>
        <w:t>zkoleń GEZE mają obowiązek stosować się do wskazówek i poleceń prowadzącego dane szkolenie GEZE mających na celu między innymi uzyskanie najlepszej jakości ich przeprowadzenia.</w:t>
      </w:r>
    </w:p>
    <w:p w14:paraId="416C088B" w14:textId="68908D31" w:rsidR="008809B0" w:rsidRDefault="008809B0" w:rsidP="008809B0">
      <w:pPr>
        <w:tabs>
          <w:tab w:val="left" w:pos="335"/>
        </w:tabs>
        <w:spacing w:after="120" w:line="276" w:lineRule="auto"/>
        <w:jc w:val="both"/>
        <w:textAlignment w:val="baseline"/>
        <w:rPr>
          <w:ins w:id="642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0C8582B2" w14:textId="5D5C27C7" w:rsidR="008809B0" w:rsidRDefault="008809B0" w:rsidP="008809B0">
      <w:pPr>
        <w:tabs>
          <w:tab w:val="left" w:pos="335"/>
        </w:tabs>
        <w:spacing w:after="120" w:line="276" w:lineRule="auto"/>
        <w:jc w:val="right"/>
        <w:textAlignment w:val="baseline"/>
        <w:rPr>
          <w:ins w:id="643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ins w:id="644" w:author="Duda, Agata" w:date="2024-03-14T13:33:00Z">
        <w:r w:rsidRPr="00B27A2E">
          <w:rPr>
            <w:noProof/>
            <w:color w:val="244061" w:themeColor="accent1" w:themeShade="80"/>
            <w:shd w:val="clear" w:color="auto" w:fill="FFFFFF"/>
          </w:rPr>
          <w:lastRenderedPageBreak/>
          <w:drawing>
            <wp:inline distT="0" distB="0" distL="0" distR="0" wp14:anchorId="34F7228B" wp14:editId="07F5020B">
              <wp:extent cx="1428750" cy="447675"/>
              <wp:effectExtent l="0" t="0" r="0" b="9525"/>
              <wp:docPr id="44" name="Obraz 44" descr="GEZE_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ZE_LOGO.jpg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36ED795" w14:textId="77777777" w:rsidR="008809B0" w:rsidRPr="008809B0" w:rsidRDefault="008809B0">
      <w:pPr>
        <w:tabs>
          <w:tab w:val="left" w:pos="335"/>
        </w:tabs>
        <w:spacing w:after="120" w:line="276" w:lineRule="auto"/>
        <w:jc w:val="right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45" w:author="Duda, Agata" w:date="2024-03-14T13:33:00Z">
            <w:rPr>
              <w:rFonts w:eastAsia="Calibri"/>
            </w:rPr>
          </w:rPrChange>
        </w:rPr>
        <w:pPrChange w:id="646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BDCEDB9" w14:textId="77777777" w:rsidR="008809B0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647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648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49" w:author="Jerzy T" w:date="2023-12-05T12:39:00Z">
              <w:rPr>
                <w:rFonts w:eastAsia="Calibri"/>
              </w:rPr>
            </w:rPrChange>
          </w:rPr>
          <w:delText xml:space="preserve"> 7.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50" w:author="Jerzy T" w:date="2023-12-05T12:39:00Z">
            <w:rPr>
              <w:rFonts w:eastAsia="Calibri"/>
            </w:rPr>
          </w:rPrChange>
        </w:rPr>
        <w:t xml:space="preserve">Brak przestrzegania przez uczestnika </w:t>
      </w:r>
      <w:ins w:id="651" w:author="Jerzy T" w:date="2023-12-14T13:24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52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53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54" w:author="Jerzy T" w:date="2023-12-05T12:39:00Z">
            <w:rPr>
              <w:rFonts w:eastAsia="Calibri"/>
            </w:rPr>
          </w:rPrChange>
        </w:rPr>
        <w:t xml:space="preserve">zkolenia GEZE zasad określonych w Regulaminie uprawnia GEZE oraz prowadzącego dane </w:t>
      </w:r>
      <w:del w:id="655" w:author="Duda, Agata" w:date="2024-03-14T13:29:00Z">
        <w:r w:rsidRPr="00FB0211" w:rsidDel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56" w:author="Jerzy T" w:date="2023-12-05T12:39:00Z">
              <w:rPr>
                <w:rFonts w:eastAsia="Calibri"/>
              </w:rPr>
            </w:rPrChange>
          </w:rPr>
          <w:delText>szkoleni</w:delText>
        </w:r>
      </w:del>
      <w:ins w:id="657" w:author="Jerzy T" w:date="2023-12-14T13:24:00Z">
        <w:del w:id="658" w:author="Duda, Agata" w:date="2024-03-14T13:29:00Z">
          <w:r w:rsidR="003466FF" w:rsidDel="008809B0">
            <w:rPr>
              <w:rFonts w:asciiTheme="minorHAnsi" w:eastAsia="Calibri" w:hAnsiTheme="minorHAnsi" w:cstheme="minorHAnsi"/>
              <w:color w:val="000000"/>
              <w:kern w:val="2"/>
              <w:sz w:val="18"/>
              <w:szCs w:val="18"/>
            </w:rPr>
            <w:delText>E</w:delText>
          </w:r>
        </w:del>
      </w:ins>
      <w:ins w:id="659" w:author="Duda, Agata" w:date="2024-03-14T13:29:00Z">
        <w:r w:rsidR="008809B0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szkoleni</w:t>
        </w:r>
        <w:r w:rsidR="008809B0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e</w:t>
        </w:r>
      </w:ins>
      <w:del w:id="660" w:author="Jerzy T" w:date="2023-12-14T13:24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61" w:author="Jerzy T" w:date="2023-12-05T12:39:00Z">
              <w:rPr>
                <w:rFonts w:eastAsia="Calibri"/>
              </w:rPr>
            </w:rPrChange>
          </w:rPr>
          <w:delText>e GEZE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62" w:author="Jerzy T" w:date="2023-12-05T12:39:00Z">
            <w:rPr>
              <w:rFonts w:eastAsia="Calibri"/>
            </w:rPr>
          </w:rPrChange>
        </w:rPr>
        <w:t xml:space="preserve"> do usunięcia danego uczestnika ze szkolenia GEZE. W takiej sytuacji Klientowi i zgłoszonym przez niego </w:t>
      </w:r>
    </w:p>
    <w:p w14:paraId="7F75B8D4" w14:textId="170EBF89" w:rsidR="00FC70D3" w:rsidRPr="008809B0" w:rsidRDefault="00E041E1">
      <w:pPr>
        <w:pStyle w:val="Akapitzlist"/>
        <w:tabs>
          <w:tab w:val="left" w:pos="335"/>
        </w:tabs>
        <w:spacing w:after="120" w:line="276" w:lineRule="auto"/>
        <w:ind w:left="360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63" w:author="Duda, Agata" w:date="2024-03-14T13:33:00Z">
            <w:rPr>
              <w:rFonts w:eastAsia="Calibri"/>
            </w:rPr>
          </w:rPrChange>
        </w:rPr>
        <w:pPrChange w:id="664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r w:rsidRPr="008809B0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65" w:author="Duda, Agata" w:date="2024-03-14T13:33:00Z">
            <w:rPr>
              <w:rFonts w:eastAsia="Calibri"/>
            </w:rPr>
          </w:rPrChange>
        </w:rPr>
        <w:t>uczestnikom nie przysługują roszczenia o zwrot uiszczonej opłaty za uczestnictwo w szkoleniu GEZE ani żadne roszczenia odszkodowawcze.</w:t>
      </w:r>
    </w:p>
    <w:p w14:paraId="61F39513" w14:textId="349C7A48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66" w:author="Jerzy T" w:date="2023-12-05T12:39:00Z">
            <w:rPr>
              <w:rFonts w:eastAsia="Calibri"/>
            </w:rPr>
          </w:rPrChange>
        </w:rPr>
        <w:pPrChange w:id="667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68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69" w:author="Jerzy T" w:date="2023-12-05T12:39:00Z">
              <w:rPr>
                <w:rFonts w:eastAsia="Calibri"/>
              </w:rPr>
            </w:rPrChange>
          </w:rPr>
          <w:delText xml:space="preserve"> 8.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70" w:author="Jerzy T" w:date="2023-12-05T12:39:00Z">
            <w:rPr>
              <w:rFonts w:eastAsia="Calibri"/>
            </w:rPr>
          </w:rPrChange>
        </w:rPr>
        <w:t xml:space="preserve">Klienci wraz ze zgłoszonymi przez nich uczestnikami </w:t>
      </w:r>
      <w:ins w:id="671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72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73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74" w:author="Jerzy T" w:date="2023-12-05T12:39:00Z">
            <w:rPr>
              <w:rFonts w:eastAsia="Calibri"/>
            </w:rPr>
          </w:rPrChange>
        </w:rPr>
        <w:t xml:space="preserve">zkoleń GEZE ponoszą solidarną odpowiedzialność materialną za szkody dokonane przez tych uczestników w obiektach, w których są realizowane szkolenia GEZE, a także w sprzęcie i materiałach służących do realizacji </w:t>
      </w:r>
      <w:ins w:id="675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76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77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78" w:author="Jerzy T" w:date="2023-12-05T12:39:00Z">
            <w:rPr>
              <w:rFonts w:eastAsia="Calibri"/>
            </w:rPr>
          </w:rPrChange>
        </w:rPr>
        <w:t xml:space="preserve">zkoleń GEZE. </w:t>
      </w:r>
    </w:p>
    <w:p w14:paraId="2F05351E" w14:textId="76A10BD4" w:rsidR="00FC70D3" w:rsidRPr="00FB0211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79" w:author="Jerzy T" w:date="2023-12-05T12:39:00Z">
            <w:rPr>
              <w:rFonts w:eastAsia="Calibri"/>
            </w:rPr>
          </w:rPrChange>
        </w:rPr>
        <w:pPrChange w:id="680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81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82" w:author="Jerzy T" w:date="2023-12-05T12:39:00Z">
              <w:rPr>
                <w:rFonts w:eastAsia="Calibri"/>
              </w:rPr>
            </w:rPrChange>
          </w:rPr>
          <w:delText xml:space="preserve">9.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83" w:author="Jerzy T" w:date="2023-12-05T12:39:00Z">
            <w:rPr>
              <w:rFonts w:eastAsia="Calibri"/>
            </w:rPr>
          </w:rPrChange>
        </w:rPr>
        <w:t xml:space="preserve">Klienci wraz ze zgłoszonymi przez nich uczestnikami </w:t>
      </w:r>
      <w:ins w:id="684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85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86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87" w:author="Jerzy T" w:date="2023-12-05T12:39:00Z">
            <w:rPr>
              <w:rFonts w:eastAsia="Calibri"/>
            </w:rPr>
          </w:rPrChange>
        </w:rPr>
        <w:t xml:space="preserve">zkoleń GEZE ponoszą solidarną odpowiedzialność materialną za naruszenia postanowień Regulaminu przez uczestników </w:t>
      </w:r>
      <w:ins w:id="688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689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90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691" w:author="Jerzy T" w:date="2023-12-05T12:39:00Z">
            <w:rPr>
              <w:rFonts w:eastAsia="Calibri"/>
            </w:rPr>
          </w:rPrChange>
        </w:rPr>
        <w:t xml:space="preserve">zkoleń GEZE zgłoszonych przez Klienta. </w:t>
      </w:r>
    </w:p>
    <w:p w14:paraId="6E00AD6D" w14:textId="67C96E91" w:rsidR="00FB0211" w:rsidRPr="00FB0211" w:rsidDel="005A559E" w:rsidRDefault="00E041E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692" w:author="Jerzy T" w:date="2023-12-05T12:39:00Z"/>
          <w:del w:id="693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694" w:author="Jerzy T" w:date="2023-12-05T12:39:00Z">
            <w:rPr>
              <w:ins w:id="695" w:author="Jerzy T" w:date="2023-12-05T12:39:00Z"/>
              <w:del w:id="696" w:author="Duda, Agata" w:date="2024-03-14T13:33:00Z"/>
              <w:rFonts w:eastAsia="Calibri"/>
            </w:rPr>
          </w:rPrChange>
        </w:rPr>
        <w:pPrChange w:id="697" w:author="Jerzy T" w:date="2023-12-05T12:3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698" w:author="Jerzy T" w:date="2023-12-05T12:39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699" w:author="Jerzy T" w:date="2023-12-05T12:39:00Z">
              <w:rPr>
                <w:rFonts w:eastAsia="Calibri"/>
              </w:rPr>
            </w:rPrChange>
          </w:rPr>
          <w:delText xml:space="preserve">10.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00" w:author="Jerzy T" w:date="2023-12-05T12:39:00Z">
            <w:rPr>
              <w:rFonts w:eastAsia="Calibri"/>
            </w:rPr>
          </w:rPrChange>
        </w:rPr>
        <w:t xml:space="preserve">Z wyjątkiem praw, które zostały wyraźnie udzielone Klientowi lub uczestnikom </w:t>
      </w:r>
      <w:ins w:id="701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02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03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04" w:author="Jerzy T" w:date="2023-12-05T12:39:00Z">
            <w:rPr>
              <w:rFonts w:eastAsia="Calibri"/>
            </w:rPr>
          </w:rPrChange>
        </w:rPr>
        <w:t xml:space="preserve">zkoleń GEZE na podstawie Regulaminu, Klientowi i uczestnikom </w:t>
      </w:r>
      <w:ins w:id="705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06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07" w:author="Jerzy T" w:date="2023-12-05T12:39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08" w:author="Jerzy T" w:date="2023-12-05T12:39:00Z">
            <w:rPr>
              <w:rFonts w:eastAsia="Calibri"/>
            </w:rPr>
          </w:rPrChange>
        </w:rPr>
        <w:t xml:space="preserve">zkoleń GEZE nie są przyznawane żadne inne prawa, niezależnie od ich rodzaju, w szczególności do nazw firmy i praw własności użytkowej (takich jak patenty, wzory użytkowe, marki itp.) czy intelektualnej, GEZE nie jest również zobowiązana do przyznawania Klientowi takich praw. </w:t>
      </w:r>
    </w:p>
    <w:p w14:paraId="682FF270" w14:textId="77777777" w:rsidR="00FB0211" w:rsidRPr="005A559E" w:rsidRDefault="00FB0211">
      <w:pPr>
        <w:pStyle w:val="Akapitzlist"/>
        <w:numPr>
          <w:ilvl w:val="0"/>
          <w:numId w:val="26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09" w:author="Duda, Agata" w:date="2024-03-14T13:33:00Z">
            <w:rPr>
              <w:rFonts w:eastAsia="Calibri"/>
            </w:rPr>
          </w:rPrChange>
        </w:rPr>
        <w:pPrChange w:id="710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070261A" w14:textId="397261D4" w:rsidR="00FC70D3" w:rsidRPr="00FC70D3" w:rsidRDefault="00E041E1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711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FC70D3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6 Materiały szkoleniowe, prawa autorskie</w:t>
      </w:r>
    </w:p>
    <w:p w14:paraId="0203779C" w14:textId="3694B99A" w:rsidR="00FC70D3" w:rsidRPr="00FB0211" w:rsidRDefault="00E041E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12" w:author="Jerzy T" w:date="2023-12-05T12:40:00Z">
            <w:rPr>
              <w:rFonts w:eastAsia="Calibri"/>
            </w:rPr>
          </w:rPrChange>
        </w:rPr>
        <w:pPrChange w:id="713" w:author="Jerzy T" w:date="2023-12-05T12:40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714" w:author="Jerzy T" w:date="2023-12-05T12:40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15" w:author="Jerzy T" w:date="2023-12-05T12:40:00Z">
              <w:rPr>
                <w:rFonts w:eastAsia="Calibri"/>
              </w:rPr>
            </w:rPrChange>
          </w:rPr>
          <w:delText xml:space="preserve">1.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16" w:author="Jerzy T" w:date="2023-12-05T12:40:00Z">
            <w:rPr>
              <w:rFonts w:eastAsia="Calibri"/>
            </w:rPr>
          </w:rPrChange>
        </w:rPr>
        <w:t xml:space="preserve">Materiały szkoleniowe, które uczestnik otrzymuje podczas </w:t>
      </w:r>
      <w:ins w:id="717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18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19" w:author="Jerzy T" w:date="2023-12-05T12:40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20" w:author="Jerzy T" w:date="2023-12-05T12:40:00Z">
            <w:rPr>
              <w:rFonts w:eastAsia="Calibri"/>
            </w:rPr>
          </w:rPrChange>
        </w:rPr>
        <w:t xml:space="preserve">zkoleń GEZE przekazywane są na potrzeby udziału w danym szkoleniu GEZE i Klient oraz uczestnik </w:t>
      </w:r>
      <w:ins w:id="721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22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23" w:author="Jerzy T" w:date="2023-12-05T12:40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24" w:author="Jerzy T" w:date="2023-12-05T12:40:00Z">
            <w:rPr>
              <w:rFonts w:eastAsia="Calibri"/>
            </w:rPr>
          </w:rPrChange>
        </w:rPr>
        <w:t xml:space="preserve">zkoleń GEZE zobowiązuje się wykorzystywać je wyłącznie do celów związanych z udziałem w danym </w:t>
      </w:r>
      <w:ins w:id="725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26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27" w:author="Jerzy T" w:date="2023-12-05T12:40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28" w:author="Jerzy T" w:date="2023-12-05T12:40:00Z">
            <w:rPr>
              <w:rFonts w:eastAsia="Calibri"/>
            </w:rPr>
          </w:rPrChange>
        </w:rPr>
        <w:t xml:space="preserve">zkoleniu GEZE. </w:t>
      </w:r>
    </w:p>
    <w:p w14:paraId="3EECF427" w14:textId="7B97AC19" w:rsidR="00FC70D3" w:rsidRPr="00FB0211" w:rsidRDefault="00E041E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29" w:author="Jerzy T" w:date="2023-12-05T12:40:00Z">
            <w:rPr>
              <w:rFonts w:eastAsia="Calibri"/>
            </w:rPr>
          </w:rPrChange>
        </w:rPr>
        <w:pPrChange w:id="730" w:author="Jerzy T" w:date="2023-12-05T12:40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731" w:author="Jerzy T" w:date="2023-12-05T12:40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32" w:author="Jerzy T" w:date="2023-12-05T12:40:00Z">
              <w:rPr>
                <w:rFonts w:eastAsia="Calibri"/>
              </w:rPr>
            </w:rPrChange>
          </w:rPr>
          <w:delText xml:space="preserve">2.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33" w:author="Jerzy T" w:date="2023-12-05T12:40:00Z">
            <w:rPr>
              <w:rFonts w:eastAsia="Calibri"/>
            </w:rPr>
          </w:rPrChange>
        </w:rPr>
        <w:t xml:space="preserve">GEZE podkreśla, że wszystkie materiały szkoleniowe, do których uczestnik szkoleń uzyskuje dostęp w trakcie udziału w </w:t>
      </w:r>
      <w:ins w:id="734" w:author="Jerzy T" w:date="2023-12-14T13:25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35" w:author="Jerzy T" w:date="2023-12-14T13:25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36" w:author="Jerzy T" w:date="2023-12-05T12:40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37" w:author="Jerzy T" w:date="2023-12-05T12:40:00Z">
            <w:rPr>
              <w:rFonts w:eastAsia="Calibri"/>
            </w:rPr>
          </w:rPrChange>
        </w:rPr>
        <w:t xml:space="preserve">zkoleniach GEZE lub przy okazji udziału w szkoleniach GEZE, chronione są Prawem autorskim oraz innymi przepisami dotyczącymi ochrony praw własności intelektualnej. </w:t>
      </w:r>
    </w:p>
    <w:p w14:paraId="74FD57CB" w14:textId="396B5386" w:rsidR="00FC70D3" w:rsidRPr="00FB0211" w:rsidRDefault="00E041E1">
      <w:pPr>
        <w:pStyle w:val="Akapitzlist"/>
        <w:numPr>
          <w:ilvl w:val="0"/>
          <w:numId w:val="27"/>
        </w:numPr>
        <w:tabs>
          <w:tab w:val="left" w:pos="335"/>
        </w:tabs>
        <w:spacing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38" w:author="Jerzy T" w:date="2023-12-05T12:40:00Z">
            <w:rPr>
              <w:rFonts w:eastAsia="Calibri"/>
            </w:rPr>
          </w:rPrChange>
        </w:rPr>
        <w:pPrChange w:id="739" w:author="Jerzy T" w:date="2023-12-05T12:4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740" w:author="Jerzy T" w:date="2023-12-05T12:40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41" w:author="Jerzy T" w:date="2023-12-05T12:40:00Z">
              <w:rPr>
                <w:rFonts w:eastAsia="Calibri"/>
              </w:rPr>
            </w:rPrChange>
          </w:rPr>
          <w:delText xml:space="preserve">3.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42" w:author="Jerzy T" w:date="2023-12-05T12:40:00Z">
            <w:rPr>
              <w:rFonts w:eastAsia="Calibri"/>
            </w:rPr>
          </w:rPrChange>
        </w:rPr>
        <w:t xml:space="preserve">Uczestnik </w:t>
      </w:r>
      <w:ins w:id="743" w:author="Jerzy T" w:date="2023-12-14T13:26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44" w:author="Jerzy T" w:date="2023-12-14T13:26:00Z">
        <w:r w:rsidRPr="00FB021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45" w:author="Jerzy T" w:date="2023-12-05T12:40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46" w:author="Jerzy T" w:date="2023-12-05T12:40:00Z">
            <w:rPr>
              <w:rFonts w:eastAsia="Calibri"/>
            </w:rPr>
          </w:rPrChange>
        </w:rPr>
        <w:t xml:space="preserve">zkoleń GEZE nie ma prawa do: </w:t>
      </w:r>
    </w:p>
    <w:p w14:paraId="164E68A8" w14:textId="77777777" w:rsidR="00FC70D3" w:rsidRPr="00FC70D3" w:rsidRDefault="00FC70D3">
      <w:pPr>
        <w:pStyle w:val="Adreszwrotnynakopercie"/>
        <w:numPr>
          <w:ilvl w:val="0"/>
          <w:numId w:val="29"/>
        </w:numP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47" w:author="Jerzy T" w:date="2023-12-05T12:40:00Z">
          <w:pPr>
            <w:pStyle w:val="Adreszwrotnynakopercie"/>
          </w:pPr>
        </w:pPrChange>
      </w:pPr>
      <w:del w:id="748" w:author="Jerzy T" w:date="2023-12-05T12:40:00Z">
        <w:r w:rsidRPr="00FC70D3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- </w:delText>
        </w:r>
      </w:del>
      <w:r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zwielokrotniania, powielania, kopiowania, </w:t>
      </w:r>
    </w:p>
    <w:p w14:paraId="4664FAE4" w14:textId="77777777" w:rsidR="00FC70D3" w:rsidRDefault="00E041E1">
      <w:pPr>
        <w:pStyle w:val="Adreszwrotnynakopercie"/>
        <w:numPr>
          <w:ilvl w:val="0"/>
          <w:numId w:val="29"/>
        </w:numP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49" w:author="Jerzy T" w:date="2023-12-05T12:40:00Z">
          <w:pPr>
            <w:pStyle w:val="Adreszwrotnynakopercie"/>
          </w:pPr>
        </w:pPrChange>
      </w:pPr>
      <w:del w:id="750" w:author="Jerzy T" w:date="2023-12-05T12:40:00Z">
        <w:r w:rsidRPr="00FC70D3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- </w:delText>
        </w:r>
      </w:del>
      <w:r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rozpowszechniania, odpłatnego i nieodpłatnego udostępniania, wprowadzania do obrotu oraz wykorzystywania</w:t>
      </w:r>
    </w:p>
    <w:p w14:paraId="38CF6C18" w14:textId="02AFA36D" w:rsidR="00FC70D3" w:rsidRPr="00FC70D3" w:rsidRDefault="00FC70D3">
      <w:pPr>
        <w:pStyle w:val="Adreszwrotnynakopercie"/>
        <w:numPr>
          <w:ilvl w:val="0"/>
          <w:numId w:val="29"/>
        </w:numP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51" w:author="Jerzy T" w:date="2023-12-05T12:40:00Z">
          <w:pPr>
            <w:pStyle w:val="Adreszwrotnynakopercie"/>
          </w:pPr>
        </w:pPrChange>
      </w:pPr>
      <w:del w:id="752" w:author="Jerzy T" w:date="2023-12-05T12:40:00Z">
        <w:r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 </w:delText>
        </w:r>
        <w:r w:rsidR="00E041E1" w:rsidRPr="00FC70D3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 </w:delText>
        </w:r>
      </w:del>
      <w:r w:rsidR="00E041E1"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dla celów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</w:t>
      </w:r>
      <w:r w:rsidR="00E041E1"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zarobkowych, </w:t>
      </w:r>
    </w:p>
    <w:p w14:paraId="61FEDCEA" w14:textId="77777777" w:rsidR="00FC70D3" w:rsidRDefault="00E041E1">
      <w:pPr>
        <w:pStyle w:val="Adreszwrotnynakopercie"/>
        <w:numPr>
          <w:ilvl w:val="0"/>
          <w:numId w:val="29"/>
        </w:numP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53" w:author="Jerzy T" w:date="2023-12-05T12:40:00Z">
          <w:pPr>
            <w:pStyle w:val="Adreszwrotnynakopercie"/>
          </w:pPr>
        </w:pPrChange>
      </w:pPr>
      <w:del w:id="754" w:author="Jerzy T" w:date="2023-12-05T12:40:00Z">
        <w:r w:rsidRPr="00FC70D3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- </w:delText>
        </w:r>
      </w:del>
      <w:r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modyfikowania, adoptowania, modernizowania, przystosowywania, zmiany treści lub układu, łączenia, tłumaczenia, </w:t>
      </w:r>
      <w:r w:rsid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</w:t>
      </w:r>
    </w:p>
    <w:p w14:paraId="70A980D5" w14:textId="271D3CC7" w:rsidR="00FC70D3" w:rsidRPr="00FC70D3" w:rsidDel="00D528A2" w:rsidRDefault="00FC70D3">
      <w:pPr>
        <w:pStyle w:val="Adreszwrotnynakopercie"/>
        <w:numPr>
          <w:ilvl w:val="0"/>
          <w:numId w:val="29"/>
        </w:numPr>
        <w:rPr>
          <w:del w:id="755" w:author="Jerzy T" w:date="2023-12-05T12:45:00Z"/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56" w:author="Jerzy T" w:date="2023-12-05T12:40:00Z">
          <w:pPr>
            <w:pStyle w:val="Adreszwrotnynakopercie"/>
          </w:pPr>
        </w:pPrChange>
      </w:pPr>
      <w:del w:id="757" w:author="Jerzy T" w:date="2023-12-05T12:40:00Z">
        <w:r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   </w:delText>
        </w:r>
      </w:del>
      <w:r w:rsidR="00E041E1" w:rsidRPr="00FC70D3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tworzenia prac pochodnych, </w:t>
      </w:r>
    </w:p>
    <w:p w14:paraId="1B72B1C3" w14:textId="77777777" w:rsidR="00FC70D3" w:rsidRDefault="00FC70D3">
      <w:pPr>
        <w:pStyle w:val="Adreszwrotnynakopercie"/>
        <w:numPr>
          <w:ilvl w:val="0"/>
          <w:numId w:val="29"/>
        </w:numPr>
        <w:pPrChange w:id="758" w:author="Jerzy T" w:date="2023-12-05T12:45:00Z">
          <w:pPr>
            <w:pStyle w:val="Adreszwrotnynakopercie"/>
          </w:pPr>
        </w:pPrChange>
      </w:pPr>
    </w:p>
    <w:p w14:paraId="3D25ADE0" w14:textId="6E1FAF52" w:rsidR="00FC70D3" w:rsidRDefault="00E041E1">
      <w:pPr>
        <w:tabs>
          <w:tab w:val="left" w:pos="335"/>
        </w:tabs>
        <w:spacing w:after="120" w:line="276" w:lineRule="auto"/>
        <w:ind w:left="335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759" w:author="Jerzy T" w:date="2023-12-14T13:2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materiałów szkoleniowych oraz innych treści i informacji uzyskanych przez uczestnika </w:t>
      </w:r>
      <w:del w:id="760" w:author="Jerzy T" w:date="2023-12-14T13:26:00Z">
        <w:r w:rsidRPr="00E041E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 xml:space="preserve">szkoleń </w:delText>
        </w:r>
      </w:del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w trakcie udziału w </w:t>
      </w:r>
      <w:ins w:id="761" w:author="Jerzy T" w:date="2023-12-14T13:26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62" w:author="Jerzy T" w:date="2023-12-14T13:26:00Z">
        <w:r w:rsidRPr="00E041E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zkoleniach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lub przy okazji udziału w </w:t>
      </w:r>
      <w:ins w:id="763" w:author="Jerzy T" w:date="2023-12-14T13:26:00Z">
        <w:r w:rsidR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64" w:author="Jerzy T" w:date="2023-12-14T13:26:00Z">
        <w:r w:rsidRPr="00E041E1" w:rsidDel="003466F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zkoleniach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, zarówno w ich oryginałach jak i wytworzonych egzemplarzach, w całości i fragmentach. </w:t>
      </w:r>
    </w:p>
    <w:p w14:paraId="59898B36" w14:textId="20C29E87" w:rsidR="00FC70D3" w:rsidDel="00FB0211" w:rsidRDefault="00E041E1" w:rsidP="00864D7D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765" w:author="Jerzy T" w:date="2023-12-05T12:41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766" w:author="Jerzy T" w:date="2023-12-05T12:41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67" w:author="Jerzy T" w:date="2023-12-05T12:41:00Z">
              <w:rPr>
                <w:rFonts w:eastAsia="Calibri"/>
              </w:rPr>
            </w:rPrChange>
          </w:rPr>
          <w:delText xml:space="preserve">4.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68" w:author="Jerzy T" w:date="2023-12-05T12:41:00Z">
            <w:rPr>
              <w:rFonts w:eastAsia="Calibri"/>
            </w:rPr>
          </w:rPrChange>
        </w:rPr>
        <w:t xml:space="preserve">Powyższy zakaz nie dotyczy wykorzystywania wiedzy i materiałów nabytych przez uczestnika </w:t>
      </w:r>
      <w:ins w:id="769" w:author="Jerzy T" w:date="2023-12-14T13:26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70" w:author="Jerzy T" w:date="2023-12-14T13:26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71" w:author="Jerzy T" w:date="2023-12-05T12:41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72" w:author="Jerzy T" w:date="2023-12-05T12:41:00Z">
            <w:rPr>
              <w:rFonts w:eastAsia="Calibri"/>
            </w:rPr>
          </w:rPrChange>
        </w:rPr>
        <w:t xml:space="preserve">zkoleń GEZE dla potrzeb poprawnego, zgodnego z ich przeznaczeniem stosowania produktów Grupy GEZE. </w:t>
      </w:r>
    </w:p>
    <w:p w14:paraId="0271307C" w14:textId="77777777" w:rsidR="00FB0211" w:rsidRPr="00FB0211" w:rsidRDefault="00FB021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773" w:author="Jerzy T" w:date="2023-12-05T12:41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774" w:author="Jerzy T" w:date="2023-12-05T12:41:00Z">
            <w:rPr>
              <w:ins w:id="775" w:author="Jerzy T" w:date="2023-12-05T12:41:00Z"/>
              <w:rFonts w:eastAsia="Calibri"/>
            </w:rPr>
          </w:rPrChange>
        </w:rPr>
        <w:pPrChange w:id="776" w:author="Jerzy T" w:date="2023-12-05T12:41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C36BD81" w14:textId="656069DA" w:rsidR="00FC70D3" w:rsidDel="00FB0211" w:rsidRDefault="00E041E1" w:rsidP="00864D7D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777" w:author="Jerzy T" w:date="2023-12-05T12:41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778" w:author="Jerzy T" w:date="2023-12-05T12:41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79" w:author="Jerzy T" w:date="2023-12-05T12:41:00Z">
              <w:rPr>
                <w:rFonts w:eastAsia="Calibri"/>
              </w:rPr>
            </w:rPrChange>
          </w:rPr>
          <w:delText xml:space="preserve">5.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80" w:author="Jerzy T" w:date="2023-12-05T12:41:00Z">
            <w:rPr>
              <w:rFonts w:eastAsia="Calibri"/>
            </w:rPr>
          </w:rPrChange>
        </w:rPr>
        <w:t xml:space="preserve">Powyższe ograniczenia nie wpływają na możliwość wykorzystywania materiałów szkoleniowych przez uczestników </w:t>
      </w:r>
      <w:ins w:id="781" w:author="Jerzy T" w:date="2023-12-14T13:26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82" w:author="Jerzy T" w:date="2023-12-14T13:26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83" w:author="Jerzy T" w:date="2023-12-05T12:41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84" w:author="Jerzy T" w:date="2023-12-05T12:41:00Z">
            <w:rPr>
              <w:rFonts w:eastAsia="Calibri"/>
            </w:rPr>
          </w:rPrChange>
        </w:rPr>
        <w:t xml:space="preserve">zkoleń GEZE na wewnętrzne potrzeby w ich miejscach pracy poprzez udostępnienie w celach pogłębiania wiedzy współpracowników. </w:t>
      </w:r>
    </w:p>
    <w:p w14:paraId="4C698080" w14:textId="77777777" w:rsidR="00FB0211" w:rsidRPr="00FB0211" w:rsidRDefault="00FB021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785" w:author="Jerzy T" w:date="2023-12-05T12:41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786" w:author="Jerzy T" w:date="2023-12-05T12:41:00Z">
            <w:rPr>
              <w:ins w:id="787" w:author="Jerzy T" w:date="2023-12-05T12:41:00Z"/>
              <w:rFonts w:eastAsia="Calibri"/>
            </w:rPr>
          </w:rPrChange>
        </w:rPr>
        <w:pPrChange w:id="788" w:author="Jerzy T" w:date="2023-12-05T12:41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4D1689C2" w14:textId="7E8EF078" w:rsidR="00FC70D3" w:rsidRPr="00FB0211" w:rsidDel="005A559E" w:rsidRDefault="00E041E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789" w:author="Jerzy T" w:date="2023-12-05T12:40:00Z"/>
          <w:del w:id="790" w:author="Duda, Agata" w:date="2024-03-14T13:33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791" w:author="Jerzy T" w:date="2023-12-05T12:41:00Z">
            <w:rPr>
              <w:ins w:id="792" w:author="Jerzy T" w:date="2023-12-05T12:40:00Z"/>
              <w:del w:id="793" w:author="Duda, Agata" w:date="2024-03-14T13:33:00Z"/>
              <w:rFonts w:eastAsia="Calibri"/>
            </w:rPr>
          </w:rPrChange>
        </w:rPr>
        <w:pPrChange w:id="794" w:author="Jerzy T" w:date="2023-12-05T12:41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795" w:author="Jerzy T" w:date="2023-12-05T12:41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796" w:author="Jerzy T" w:date="2023-12-05T12:41:00Z">
              <w:rPr>
                <w:rFonts w:eastAsia="Calibri"/>
              </w:rPr>
            </w:rPrChange>
          </w:rPr>
          <w:delText xml:space="preserve">6.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797" w:author="Jerzy T" w:date="2023-12-05T12:41:00Z">
            <w:rPr>
              <w:rFonts w:eastAsia="Calibri"/>
            </w:rPr>
          </w:rPrChange>
        </w:rPr>
        <w:t xml:space="preserve">Zakazane jest dokonywanie nagrań w formie audio lub wideo, wykonywanie zdjęć prezentowanych w ramach </w:t>
      </w:r>
      <w:ins w:id="798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799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00" w:author="Jerzy T" w:date="2023-12-05T12:41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01" w:author="Jerzy T" w:date="2023-12-05T12:41:00Z">
            <w:rPr>
              <w:rFonts w:eastAsia="Calibri"/>
            </w:rPr>
          </w:rPrChange>
        </w:rPr>
        <w:t xml:space="preserve">zkoleń GEZE treści i informacji a także samych </w:t>
      </w:r>
      <w:ins w:id="802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03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04" w:author="Jerzy T" w:date="2023-12-05T12:41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05" w:author="Jerzy T" w:date="2023-12-05T12:41:00Z">
            <w:rPr>
              <w:rFonts w:eastAsia="Calibri"/>
            </w:rPr>
          </w:rPrChange>
        </w:rPr>
        <w:t>zkoleń GEZE czy osób w nim uczestniczących</w:t>
      </w:r>
      <w:ins w:id="806" w:author="Jerzy T" w:date="2023-11-23T17:09:00Z">
        <w:r w:rsidR="00924999" w:rsidRPr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07" w:author="Jerzy T" w:date="2023-12-05T12:41:00Z">
              <w:rPr>
                <w:rFonts w:eastAsia="Calibri"/>
              </w:rPr>
            </w:rPrChange>
          </w:rPr>
          <w:t xml:space="preserve"> bez pisemnej zgody GEZE.</w:t>
        </w:r>
      </w:ins>
      <w:del w:id="808" w:author="Jerzy T" w:date="2023-11-23T17:09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09" w:author="Jerzy T" w:date="2023-12-05T12:41:00Z">
              <w:rPr>
                <w:rFonts w:eastAsia="Calibri"/>
              </w:rPr>
            </w:rPrChange>
          </w:rPr>
          <w:delText xml:space="preserve">. </w:delText>
        </w:r>
      </w:del>
    </w:p>
    <w:p w14:paraId="450F70E6" w14:textId="77777777" w:rsidR="00FB0211" w:rsidRPr="005A559E" w:rsidRDefault="00FB0211">
      <w:pPr>
        <w:pStyle w:val="Akapitzlist"/>
        <w:numPr>
          <w:ilvl w:val="0"/>
          <w:numId w:val="27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10" w:author="Duda, Agata" w:date="2024-03-14T13:33:00Z">
            <w:rPr>
              <w:rFonts w:eastAsia="Calibri"/>
            </w:rPr>
          </w:rPrChange>
        </w:rPr>
        <w:pPrChange w:id="811" w:author="Duda, Agata" w:date="2024-03-14T13:3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12159E6" w14:textId="478276BD" w:rsidR="00FC70D3" w:rsidRPr="00FC70D3" w:rsidRDefault="00E041E1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812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FC70D3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7 Odpowiedzialność GEZE</w:t>
      </w:r>
    </w:p>
    <w:p w14:paraId="17ADB0B7" w14:textId="09D821F4" w:rsidR="00FC70D3" w:rsidDel="00FB0211" w:rsidRDefault="00E041E1" w:rsidP="00864D7D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813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814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15" w:author="Jerzy T" w:date="2023-12-05T12:42:00Z">
              <w:rPr>
                <w:rFonts w:eastAsia="Calibri"/>
              </w:rPr>
            </w:rPrChange>
          </w:rPr>
          <w:delText xml:space="preserve">1.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16" w:author="Jerzy T" w:date="2023-12-05T12:42:00Z">
            <w:rPr>
              <w:rFonts w:eastAsia="Calibri"/>
            </w:rPr>
          </w:rPrChange>
        </w:rPr>
        <w:t xml:space="preserve">W ramach </w:t>
      </w:r>
      <w:ins w:id="817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18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19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20" w:author="Jerzy T" w:date="2023-12-05T12:42:00Z">
            <w:rPr>
              <w:rFonts w:eastAsia="Calibri"/>
            </w:rPr>
          </w:rPrChange>
        </w:rPr>
        <w:t xml:space="preserve">zkoleń GEZE, GEZE udostępnia informacje o ogólnych cechach i warunkach używania produktów Grupy GEZE oraz ich systemach. Szkoleń GEZE nie należy uznawać za doradztwo GEZE dotyczące używania produktów Grupy GEZE w indywidualnym przypadku. </w:t>
      </w:r>
    </w:p>
    <w:p w14:paraId="68AD2A17" w14:textId="77777777" w:rsidR="00FB0211" w:rsidRPr="00FB0211" w:rsidRDefault="00FB021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821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822" w:author="Jerzy T" w:date="2023-12-05T12:42:00Z">
            <w:rPr>
              <w:ins w:id="823" w:author="Jerzy T" w:date="2023-12-05T12:42:00Z"/>
              <w:rFonts w:eastAsia="Calibri"/>
            </w:rPr>
          </w:rPrChange>
        </w:rPr>
        <w:pPrChange w:id="824" w:author="Jerzy T" w:date="2023-12-05T12:42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27C9B59" w14:textId="6B7C3B24" w:rsidR="00FC70D3" w:rsidDel="005A559E" w:rsidRDefault="00E041E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825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826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27" w:author="Jerzy T" w:date="2023-12-05T12:42:00Z">
              <w:rPr>
                <w:rFonts w:eastAsia="Calibri"/>
              </w:rPr>
            </w:rPrChange>
          </w:rPr>
          <w:delText xml:space="preserve">2.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28" w:author="Jerzy T" w:date="2023-12-05T12:42:00Z">
            <w:rPr>
              <w:rFonts w:eastAsia="Calibri"/>
            </w:rPr>
          </w:rPrChange>
        </w:rPr>
        <w:t xml:space="preserve">Pomimo regularnego doskonalenia przez GEZE treści szkoleniowych GEZE nie może przyjąć na siebie gwarancji kompletności i jakości informacji udostępnianych w ramach </w:t>
      </w:r>
      <w:ins w:id="829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30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31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32" w:author="Jerzy T" w:date="2023-12-05T12:42:00Z">
            <w:rPr>
              <w:rFonts w:eastAsia="Calibri"/>
            </w:rPr>
          </w:rPrChange>
        </w:rPr>
        <w:t xml:space="preserve">zkoleń GEZE i przy okazji szkoleń GEZE. Kompletne dane i informacje dotyczące produktów i systemów GEZE omawianych podczas </w:t>
      </w:r>
      <w:ins w:id="833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34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35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36" w:author="Jerzy T" w:date="2023-12-05T12:42:00Z">
            <w:rPr>
              <w:rFonts w:eastAsia="Calibri"/>
            </w:rPr>
          </w:rPrChange>
        </w:rPr>
        <w:t>zkoleń GEZE udostępniane są każdorazowo we właściwych dokumentach technicznych dotyczących danych produktów Grupy GEZE i ich systemów. Dokumenty te są przekazywane przez właściwe</w:t>
      </w:r>
      <w:ins w:id="837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komórki</w:t>
        </w:r>
      </w:ins>
      <w:del w:id="838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39" w:author="Jerzy T" w:date="2023-12-05T12:42:00Z">
              <w:rPr>
                <w:rFonts w:eastAsia="Calibri"/>
              </w:rPr>
            </w:rPrChange>
          </w:rPr>
          <w:delText xml:space="preserve"> biura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40" w:author="Jerzy T" w:date="2023-12-05T12:42:00Z">
            <w:rPr>
              <w:rFonts w:eastAsia="Calibri"/>
            </w:rPr>
          </w:rPrChange>
        </w:rPr>
        <w:t xml:space="preserve"> sprzedaży produktów GEZE lub na stronie internetowej GEZE. Przestrzeganie zdefiniowanych w tych dokumentach wytycznych jest wiążące dla Klientów i nie jest zastępowane udziałem w danym </w:t>
      </w:r>
      <w:ins w:id="841" w:author="Jerzy T" w:date="2023-12-14T13:27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42" w:author="Jerzy T" w:date="2023-12-14T13:27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43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44" w:author="Jerzy T" w:date="2023-12-05T12:42:00Z">
            <w:rPr>
              <w:rFonts w:eastAsia="Calibri"/>
            </w:rPr>
          </w:rPrChange>
        </w:rPr>
        <w:t xml:space="preserve">zkoleniu GEZE. </w:t>
      </w:r>
    </w:p>
    <w:p w14:paraId="17F5BD35" w14:textId="77777777" w:rsidR="005A559E" w:rsidRDefault="005A559E" w:rsidP="00864D7D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845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73252FC8" w14:textId="496847BC" w:rsidR="00FB0211" w:rsidRDefault="00FB0211" w:rsidP="005A559E">
      <w:pPr>
        <w:pStyle w:val="Akapitzlist"/>
        <w:tabs>
          <w:tab w:val="left" w:pos="335"/>
        </w:tabs>
        <w:spacing w:after="120" w:line="276" w:lineRule="auto"/>
        <w:ind w:left="360"/>
        <w:jc w:val="both"/>
        <w:textAlignment w:val="baseline"/>
        <w:rPr>
          <w:ins w:id="846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4094DAF4" w14:textId="105EB3D9" w:rsidR="005A559E" w:rsidRDefault="005A559E">
      <w:pPr>
        <w:pStyle w:val="Akapitzlist"/>
        <w:tabs>
          <w:tab w:val="left" w:pos="335"/>
        </w:tabs>
        <w:spacing w:after="120" w:line="276" w:lineRule="auto"/>
        <w:ind w:left="360"/>
        <w:jc w:val="right"/>
        <w:textAlignment w:val="baseline"/>
        <w:rPr>
          <w:ins w:id="847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848" w:author="Duda, Agata" w:date="2024-03-14T13:34:00Z">
          <w:pPr>
            <w:pStyle w:val="Akapitzlist"/>
            <w:tabs>
              <w:tab w:val="left" w:pos="335"/>
            </w:tabs>
            <w:spacing w:after="120" w:line="276" w:lineRule="auto"/>
            <w:ind w:left="360"/>
            <w:jc w:val="both"/>
            <w:textAlignment w:val="baseline"/>
          </w:pPr>
        </w:pPrChange>
      </w:pPr>
      <w:ins w:id="849" w:author="Duda, Agata" w:date="2024-03-14T13:34:00Z">
        <w:r w:rsidRPr="00B27A2E">
          <w:rPr>
            <w:noProof/>
            <w:color w:val="244061" w:themeColor="accent1" w:themeShade="80"/>
            <w:shd w:val="clear" w:color="auto" w:fill="FFFFFF"/>
          </w:rPr>
          <w:drawing>
            <wp:inline distT="0" distB="0" distL="0" distR="0" wp14:anchorId="1C26569D" wp14:editId="05D58328">
              <wp:extent cx="1428750" cy="447675"/>
              <wp:effectExtent l="0" t="0" r="0" b="9525"/>
              <wp:docPr id="45" name="Obraz 45" descr="GEZE_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ZE_LOGO.jpg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F38C809" w14:textId="77777777" w:rsidR="005A559E" w:rsidRPr="00FB0211" w:rsidRDefault="005A559E">
      <w:pPr>
        <w:pStyle w:val="Akapitzlist"/>
        <w:tabs>
          <w:tab w:val="left" w:pos="335"/>
        </w:tabs>
        <w:spacing w:after="120" w:line="276" w:lineRule="auto"/>
        <w:ind w:left="360"/>
        <w:jc w:val="both"/>
        <w:textAlignment w:val="baseline"/>
        <w:rPr>
          <w:ins w:id="850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851" w:author="Jerzy T" w:date="2023-12-05T12:42:00Z">
            <w:rPr>
              <w:ins w:id="852" w:author="Jerzy T" w:date="2023-12-05T12:42:00Z"/>
              <w:rFonts w:eastAsia="Calibri"/>
            </w:rPr>
          </w:rPrChange>
        </w:rPr>
        <w:pPrChange w:id="853" w:author="Duda, Agata" w:date="2024-03-14T13:34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78FF4613" w14:textId="3BD8E511" w:rsidR="00FC70D3" w:rsidDel="00FB0211" w:rsidRDefault="00E041E1" w:rsidP="00864D7D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854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855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56" w:author="Jerzy T" w:date="2023-12-05T12:42:00Z">
              <w:rPr>
                <w:rFonts w:eastAsia="Calibri"/>
              </w:rPr>
            </w:rPrChange>
          </w:rPr>
          <w:delText xml:space="preserve">3.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57" w:author="Jerzy T" w:date="2023-12-05T12:42:00Z">
            <w:rPr>
              <w:rFonts w:eastAsia="Calibri"/>
            </w:rPr>
          </w:rPrChange>
        </w:rPr>
        <w:t xml:space="preserve">Roszczenia względem GEZE, dotyczące odpowiedzialności za szkody materialne lub niematerialne, spowodowane zastosowaniem lub brakiem zastosowania prezentowanych w ramach i przy okazji </w:t>
      </w:r>
      <w:ins w:id="858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59" w:author="Jerzy T" w:date="2023-12-14T13:28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60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61" w:author="Jerzy T" w:date="2023-12-05T12:42:00Z">
            <w:rPr>
              <w:rFonts w:eastAsia="Calibri"/>
            </w:rPr>
          </w:rPrChange>
        </w:rPr>
        <w:t>zkoleń GEZE informacji i treści, względnie zastosowaniem błędnych i niekompletnych tych informacji i treści, są co do zasady wyłączone.</w:t>
      </w:r>
    </w:p>
    <w:p w14:paraId="1DA19446" w14:textId="77777777" w:rsidR="00FB0211" w:rsidRPr="00FB0211" w:rsidRDefault="00FB021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862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863" w:author="Jerzy T" w:date="2023-12-05T12:42:00Z">
            <w:rPr>
              <w:ins w:id="864" w:author="Jerzy T" w:date="2023-12-05T12:42:00Z"/>
              <w:rFonts w:eastAsia="Calibri"/>
            </w:rPr>
          </w:rPrChange>
        </w:rPr>
        <w:pPrChange w:id="865" w:author="Jerzy T" w:date="2023-12-05T12:42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7952FD81" w14:textId="77777777" w:rsidR="00FC70D3" w:rsidDel="00FB0211" w:rsidRDefault="00E041E1" w:rsidP="00864D7D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866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867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68" w:author="Jerzy T" w:date="2023-12-05T12:42:00Z">
              <w:rPr>
                <w:rFonts w:eastAsia="Calibri"/>
              </w:rPr>
            </w:rPrChange>
          </w:rPr>
          <w:delText xml:space="preserve"> 4.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69" w:author="Jerzy T" w:date="2023-12-05T12:42:00Z">
            <w:rPr>
              <w:rFonts w:eastAsia="Calibri"/>
            </w:rPr>
          </w:rPrChange>
        </w:rPr>
        <w:t>W najszerszym możliwym zakresie, używanie i przerabianie produktów Grupy GEZE oraz indywidualna kontrola stosowności ich użycia w danym, konkretnym przypadku leży wyłącznie w zakresie odpowiedzialności osób korzystających z tych produktów.</w:t>
      </w:r>
    </w:p>
    <w:p w14:paraId="35B4902C" w14:textId="77777777" w:rsidR="00FB0211" w:rsidRPr="00FB0211" w:rsidRDefault="00FB021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870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871" w:author="Jerzy T" w:date="2023-12-05T12:42:00Z">
            <w:rPr>
              <w:ins w:id="872" w:author="Jerzy T" w:date="2023-12-05T12:42:00Z"/>
              <w:rFonts w:eastAsia="Calibri"/>
            </w:rPr>
          </w:rPrChange>
        </w:rPr>
        <w:pPrChange w:id="873" w:author="Jerzy T" w:date="2023-12-05T12:42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09EB401F" w14:textId="1F201A23" w:rsidR="00FC70D3" w:rsidDel="00FB0211" w:rsidRDefault="00E041E1" w:rsidP="00864D7D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874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875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76" w:author="Jerzy T" w:date="2023-12-05T12:42:00Z">
              <w:rPr>
                <w:rFonts w:eastAsia="Calibri"/>
              </w:rPr>
            </w:rPrChange>
          </w:rPr>
          <w:delText xml:space="preserve"> 5.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77" w:author="Jerzy T" w:date="2023-12-05T12:42:00Z">
            <w:rPr>
              <w:rFonts w:eastAsia="Calibri"/>
            </w:rPr>
          </w:rPrChange>
        </w:rPr>
        <w:t xml:space="preserve">GEZE nie przejmuje odpowiedzialności za treści innych partnerów szkoleniowych względnie ich przedstawicieli biorących udział w </w:t>
      </w:r>
      <w:ins w:id="878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79" w:author="Jerzy T" w:date="2023-12-14T13:28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80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81" w:author="Jerzy T" w:date="2023-12-05T12:42:00Z">
            <w:rPr>
              <w:rFonts w:eastAsia="Calibri"/>
            </w:rPr>
          </w:rPrChange>
        </w:rPr>
        <w:t xml:space="preserve">zkoleniach GEZE. </w:t>
      </w:r>
    </w:p>
    <w:p w14:paraId="2920C431" w14:textId="77777777" w:rsidR="00FB0211" w:rsidRPr="00FB0211" w:rsidRDefault="00FB021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882" w:author="Jerzy T" w:date="2023-12-05T12:42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883" w:author="Jerzy T" w:date="2023-12-05T12:42:00Z">
            <w:rPr>
              <w:ins w:id="884" w:author="Jerzy T" w:date="2023-12-05T12:42:00Z"/>
              <w:rFonts w:eastAsia="Calibri"/>
            </w:rPr>
          </w:rPrChange>
        </w:rPr>
        <w:pPrChange w:id="885" w:author="Jerzy T" w:date="2023-12-05T12:42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6F2245B2" w14:textId="74CA9865" w:rsidR="00FC70D3" w:rsidRPr="00FB0211" w:rsidRDefault="00E041E1">
      <w:pPr>
        <w:pStyle w:val="Akapitzlist"/>
        <w:numPr>
          <w:ilvl w:val="0"/>
          <w:numId w:val="31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86" w:author="Jerzy T" w:date="2023-12-05T12:42:00Z">
            <w:rPr>
              <w:rFonts w:eastAsia="Calibri"/>
            </w:rPr>
          </w:rPrChange>
        </w:rPr>
        <w:pPrChange w:id="887" w:author="Jerzy T" w:date="2023-12-05T12:42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888" w:author="Jerzy T" w:date="2023-12-05T12:42:00Z">
        <w:r w:rsidRPr="00FB0211" w:rsidDel="00FB0211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89" w:author="Jerzy T" w:date="2023-12-05T12:42:00Z">
              <w:rPr>
                <w:rFonts w:eastAsia="Calibri"/>
              </w:rPr>
            </w:rPrChange>
          </w:rPr>
          <w:delText xml:space="preserve">6.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90" w:author="Jerzy T" w:date="2023-12-05T12:42:00Z">
            <w:rPr>
              <w:rFonts w:eastAsia="Calibri"/>
            </w:rPr>
          </w:rPrChange>
        </w:rPr>
        <w:t xml:space="preserve">Jeśli GEZE w ramach </w:t>
      </w:r>
      <w:ins w:id="891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892" w:author="Jerzy T" w:date="2023-12-14T13:28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93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894" w:author="Jerzy T" w:date="2023-12-05T12:42:00Z">
            <w:rPr>
              <w:rFonts w:eastAsia="Calibri"/>
            </w:rPr>
          </w:rPrChange>
        </w:rPr>
        <w:t xml:space="preserve">zkoleń GEZE zamieszcza odnośniki do stron internetowych osób trzecich, GEZE nie przejmuje odpowiedzialności za treść tych stron internetowych. </w:t>
      </w:r>
      <w:del w:id="895" w:author="Jerzy T" w:date="2023-11-23T17:12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96" w:author="Jerzy T" w:date="2023-12-05T12:42:00Z">
              <w:rPr>
                <w:rFonts w:eastAsia="Calibri"/>
              </w:rPr>
            </w:rPrChange>
          </w:rPr>
          <w:delText>GEZE wyraźnie oświadcza, iż nie prz</w:delText>
        </w:r>
      </w:del>
      <w:del w:id="897" w:author="Jerzy T" w:date="2023-11-23T17:11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898" w:author="Jerzy T" w:date="2023-12-05T12:42:00Z">
              <w:rPr>
                <w:rFonts w:eastAsia="Calibri"/>
              </w:rPr>
            </w:rPrChange>
          </w:rPr>
          <w:delText>e</w:delText>
        </w:r>
      </w:del>
      <w:del w:id="899" w:author="Jerzy T" w:date="2023-11-23T17:12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00" w:author="Jerzy T" w:date="2023-12-05T12:42:00Z">
              <w:rPr>
                <w:rFonts w:eastAsia="Calibri"/>
              </w:rPr>
            </w:rPrChange>
          </w:rPr>
          <w:delText xml:space="preserve">właszcza sobie treści stron internetowych osób trzecich. Stała kontrola przez GEZE stron internetowych należących do osób trzecich nie jest możliwa.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01" w:author="Jerzy T" w:date="2023-12-05T12:42:00Z">
            <w:rPr>
              <w:rFonts w:eastAsia="Calibri"/>
            </w:rPr>
          </w:rPrChange>
        </w:rPr>
        <w:t xml:space="preserve">Korzystanie z odnośników </w:t>
      </w:r>
      <w:del w:id="902" w:author="Jerzy T" w:date="2023-11-23T17:11:00Z">
        <w:r w:rsidRPr="00FB021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03" w:author="Jerzy T" w:date="2023-12-05T12:42:00Z">
              <w:rPr>
                <w:rFonts w:eastAsia="Calibri"/>
              </w:rPr>
            </w:rPrChange>
          </w:rPr>
          <w:delText xml:space="preserve">Regulamin Uczestnictwa 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04" w:author="Jerzy T" w:date="2023-12-05T12:42:00Z">
            <w:rPr>
              <w:rFonts w:eastAsia="Calibri"/>
            </w:rPr>
          </w:rPrChange>
        </w:rPr>
        <w:t xml:space="preserve">w szkoleniach stacjonarnych w celu przechodzenia na strony internetowe osób trzecich odbywa się na własne ryzyko uczestników </w:t>
      </w:r>
      <w:ins w:id="905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906" w:author="Jerzy T" w:date="2023-12-14T13:28:00Z">
        <w:r w:rsidRPr="00FB021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07" w:author="Jerzy T" w:date="2023-12-05T12:42:00Z">
              <w:rPr>
                <w:rFonts w:eastAsia="Calibri"/>
              </w:rPr>
            </w:rPrChange>
          </w:rPr>
          <w:delText>s</w:delText>
        </w:r>
      </w:del>
      <w:r w:rsidRPr="00FB0211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08" w:author="Jerzy T" w:date="2023-12-05T12:42:00Z">
            <w:rPr>
              <w:rFonts w:eastAsia="Calibri"/>
            </w:rPr>
          </w:rPrChange>
        </w:rPr>
        <w:t>zkoleń GEZE.</w:t>
      </w:r>
    </w:p>
    <w:p w14:paraId="669C97F2" w14:textId="20B63C7F" w:rsidR="00FC70D3" w:rsidRPr="00FC70D3" w:rsidRDefault="00E041E1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909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FC70D3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8 Prawa do wizerunku</w:t>
      </w:r>
    </w:p>
    <w:p w14:paraId="51CCC33C" w14:textId="4DA1AFAC" w:rsidR="00FC70D3" w:rsidRPr="00D528A2" w:rsidRDefault="00E041E1">
      <w:pPr>
        <w:pStyle w:val="Akapitzlist"/>
        <w:numPr>
          <w:ilvl w:val="1"/>
          <w:numId w:val="37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10" w:author="Jerzy T" w:date="2023-12-05T12:45:00Z">
            <w:rPr>
              <w:rFonts w:eastAsia="Calibri"/>
            </w:rPr>
          </w:rPrChange>
        </w:rPr>
        <w:pPrChange w:id="911" w:author="Jerzy T" w:date="2023-12-05T12:4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912" w:author="Jerzy T" w:date="2023-12-05T12:45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13" w:author="Jerzy T" w:date="2023-12-05T12:45:00Z">
              <w:rPr>
                <w:rFonts w:eastAsia="Calibri"/>
              </w:rPr>
            </w:rPrChange>
          </w:rPr>
          <w:delText xml:space="preserve">1.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14" w:author="Jerzy T" w:date="2023-12-05T12:45:00Z">
            <w:rPr>
              <w:rFonts w:eastAsia="Calibri"/>
            </w:rPr>
          </w:rPrChange>
        </w:rPr>
        <w:t xml:space="preserve">Klient, w tym zgłoszeni przez niego pracownicy lub współpracownicy wyrażają zgodę na zbieranie przez GEZE podczas </w:t>
      </w:r>
      <w:ins w:id="915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916" w:author="Jerzy T" w:date="2023-12-14T13:28:00Z">
        <w:r w:rsidRPr="00D528A2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17" w:author="Jerzy T" w:date="2023-12-05T12:45:00Z">
              <w:rPr>
                <w:rFonts w:eastAsia="Calibri"/>
              </w:rPr>
            </w:rPrChange>
          </w:rPr>
          <w:delText>s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18" w:author="Jerzy T" w:date="2023-12-05T12:45:00Z">
            <w:rPr>
              <w:rFonts w:eastAsia="Calibri"/>
            </w:rPr>
          </w:rPrChange>
        </w:rPr>
        <w:t xml:space="preserve">zkoleń GEZE materiału fotograficznego, fonograficznego lub filmowego w celach reklamowych lub promocyjnych. W związku z powyższym uczestnicy szkoleń GEZE wyrażają zgodę na nieodpłatne utrwalanie, wykorzystywanie i rozpowszechnianie ich wizerunku według następujących zasad: </w:t>
      </w:r>
    </w:p>
    <w:p w14:paraId="11A9612D" w14:textId="77777777" w:rsidR="00FC70D3" w:rsidRPr="00D528A2" w:rsidRDefault="00E041E1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19" w:author="Jerzy T" w:date="2023-12-05T12:46:00Z">
            <w:rPr>
              <w:rFonts w:eastAsia="Calibri"/>
            </w:rPr>
          </w:rPrChange>
        </w:rPr>
        <w:pPrChange w:id="920" w:author="Jerzy T" w:date="2023-12-05T12:4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921" w:author="Jerzy T" w:date="2023-12-05T12:46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22" w:author="Jerzy T" w:date="2023-12-05T12:46:00Z">
              <w:rPr>
                <w:rFonts w:eastAsia="Calibri"/>
              </w:rPr>
            </w:rPrChange>
          </w:rPr>
          <w:delText xml:space="preserve">-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23" w:author="Jerzy T" w:date="2023-12-05T12:46:00Z">
            <w:rPr>
              <w:rFonts w:eastAsia="Calibri"/>
            </w:rPr>
          </w:rPrChange>
        </w:rPr>
        <w:t xml:space="preserve">cel: marketing i promocja szkoleń GEZE i webinariów GEZE (szkolenia świadczone drogą elektroniczną), </w:t>
      </w:r>
    </w:p>
    <w:p w14:paraId="1EB93986" w14:textId="77777777" w:rsidR="00FC70D3" w:rsidRPr="00D528A2" w:rsidDel="00D528A2" w:rsidRDefault="00E041E1" w:rsidP="00D528A2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924" w:author="Jerzy T" w:date="2023-12-05T12:46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925" w:author="Jerzy T" w:date="2023-12-05T12:46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26" w:author="Jerzy T" w:date="2023-12-05T12:46:00Z">
              <w:rPr>
                <w:rFonts w:eastAsia="Calibri"/>
              </w:rPr>
            </w:rPrChange>
          </w:rPr>
          <w:delText xml:space="preserve">-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27" w:author="Jerzy T" w:date="2023-12-05T12:46:00Z">
            <w:rPr>
              <w:rFonts w:eastAsia="Calibri"/>
            </w:rPr>
          </w:rPrChange>
        </w:rPr>
        <w:t xml:space="preserve">czas publikacji: 5 lat od momentu utrwalenia wizerunku uczestnika szkoleń GEZE, </w:t>
      </w:r>
    </w:p>
    <w:p w14:paraId="40B1FB5D" w14:textId="77777777" w:rsidR="00D528A2" w:rsidRPr="00D528A2" w:rsidRDefault="00D528A2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928" w:author="Jerzy T" w:date="2023-12-05T12:46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929" w:author="Jerzy T" w:date="2023-12-05T12:46:00Z">
            <w:rPr>
              <w:ins w:id="930" w:author="Jerzy T" w:date="2023-12-05T12:46:00Z"/>
              <w:rFonts w:eastAsia="Calibri"/>
            </w:rPr>
          </w:rPrChange>
        </w:rPr>
        <w:pPrChange w:id="931" w:author="Jerzy T" w:date="2023-12-05T12:4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3B3681CC" w14:textId="77777777" w:rsidR="00FC70D3" w:rsidRPr="00D528A2" w:rsidDel="00924999" w:rsidRDefault="00E041E1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932" w:author="Jerzy T" w:date="2023-11-23T17:13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933" w:author="Jerzy T" w:date="2023-12-05T12:46:00Z">
            <w:rPr>
              <w:del w:id="934" w:author="Jerzy T" w:date="2023-11-23T17:13:00Z"/>
              <w:rFonts w:eastAsia="Calibri"/>
            </w:rPr>
          </w:rPrChange>
        </w:rPr>
        <w:pPrChange w:id="935" w:author="Jerzy T" w:date="2023-12-05T12:4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936" w:author="Jerzy T" w:date="2023-12-05T12:46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37" w:author="Jerzy T" w:date="2023-12-05T12:46:00Z">
              <w:rPr>
                <w:rFonts w:eastAsia="Calibri"/>
              </w:rPr>
            </w:rPrChange>
          </w:rPr>
          <w:delText xml:space="preserve">-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38" w:author="Jerzy T" w:date="2023-12-05T12:46:00Z">
            <w:rPr>
              <w:rFonts w:eastAsia="Calibri"/>
            </w:rPr>
          </w:rPrChange>
        </w:rPr>
        <w:t>zakres utrwalenia lub zwielokrotniania wizerunku: trwałe lub czasowe utrwalenie dowolną techniką</w:t>
      </w:r>
      <w:del w:id="939" w:author="Jerzy T" w:date="2023-11-23T17:13:00Z">
        <w:r w:rsidRPr="00D528A2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40" w:author="Jerzy T" w:date="2023-12-05T12:46:00Z">
              <w:rPr>
                <w:rFonts w:eastAsia="Calibri"/>
              </w:rPr>
            </w:rPrChange>
          </w:rPr>
          <w:delText xml:space="preserve"> </w:delText>
        </w:r>
      </w:del>
    </w:p>
    <w:p w14:paraId="6343A215" w14:textId="77777777" w:rsidR="00FC70D3" w:rsidRPr="00D528A2" w:rsidRDefault="00E041E1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sz w:val="18"/>
          <w:szCs w:val="18"/>
          <w:rPrChange w:id="941" w:author="Jerzy T" w:date="2023-12-05T12:46:00Z">
            <w:rPr>
              <w:rFonts w:eastAsia="Calibri"/>
            </w:rPr>
          </w:rPrChange>
        </w:rPr>
        <w:pPrChange w:id="942" w:author="Jerzy T" w:date="2023-12-05T12:4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943" w:author="Jerzy T" w:date="2023-11-23T17:13:00Z">
        <w:r w:rsidRPr="00D528A2" w:rsidDel="00924999">
          <w:rPr>
            <w:rFonts w:asciiTheme="minorHAnsi" w:eastAsia="Calibri" w:hAnsiTheme="minorHAnsi" w:cstheme="minorHAnsi"/>
            <w:sz w:val="18"/>
            <w:szCs w:val="18"/>
            <w:rPrChange w:id="944" w:author="Jerzy T" w:date="2023-12-05T12:46:00Z">
              <w:rPr>
                <w:rFonts w:eastAsia="Calibri"/>
              </w:rPr>
            </w:rPrChange>
          </w:rPr>
          <w:delText>–</w:delText>
        </w:r>
      </w:del>
      <w:r w:rsidRPr="00D528A2">
        <w:rPr>
          <w:rFonts w:asciiTheme="minorHAnsi" w:eastAsia="Calibri" w:hAnsiTheme="minorHAnsi" w:cstheme="minorHAnsi"/>
          <w:sz w:val="18"/>
          <w:szCs w:val="18"/>
          <w:rPrChange w:id="945" w:author="Jerzy T" w:date="2023-12-05T12:46:00Z">
            <w:rPr>
              <w:rFonts w:eastAsia="Calibri"/>
            </w:rPr>
          </w:rPrChange>
        </w:rPr>
        <w:t xml:space="preserve"> w tym fotograficzną, fonograficzną lub filmową, na wszystkich nośnikach i w dowolnej ilości oraz trwałe lub czasowe zwielokrotnianie w całości lub w części, na wszystkich nośnikach i w dowolnej ilości, w szczególności techniką drukarską, reprograficzną, zapisu magnetycznego oraz techniką cyfrową a także wprowadzanie do pamięci urządzeń elektronicznych, oraz trwałe lub czasowe utrwalanie lub zwielokrotnianie takich zapisów, włączając w to sporządzanie ich kopii oraz dowolne korzystanie i rozporządzanie tymi kopiami, </w:t>
      </w:r>
    </w:p>
    <w:p w14:paraId="2B1BA932" w14:textId="351E377E" w:rsidR="00FC70D3" w:rsidRPr="00D528A2" w:rsidRDefault="00E041E1">
      <w:pPr>
        <w:pStyle w:val="Akapitzlist"/>
        <w:numPr>
          <w:ilvl w:val="0"/>
          <w:numId w:val="38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46" w:author="Jerzy T" w:date="2023-12-05T12:46:00Z">
            <w:rPr>
              <w:rFonts w:eastAsia="Calibri"/>
            </w:rPr>
          </w:rPrChange>
        </w:rPr>
        <w:pPrChange w:id="947" w:author="Jerzy T" w:date="2023-12-05T12:46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948" w:author="Jerzy T" w:date="2023-12-05T12:46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49" w:author="Jerzy T" w:date="2023-12-05T12:46:00Z">
              <w:rPr>
                <w:rFonts w:eastAsia="Calibri"/>
              </w:rPr>
            </w:rPrChange>
          </w:rPr>
          <w:delText xml:space="preserve">-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50" w:author="Jerzy T" w:date="2023-12-05T12:46:00Z">
            <w:rPr>
              <w:rFonts w:eastAsia="Calibri"/>
            </w:rPr>
          </w:rPrChange>
        </w:rPr>
        <w:t xml:space="preserve">zakres wykorzystania i rozpowszechniania wizerunku: w nieograniczonej liczbie przypadków, samodzielnie lub w zestawieniu z innymi wizerunkami, tekstami, komentarzami, opisami lub wszelkimi innymi treściami, w taki sposób, aby każdy mógł mieć dostęp w miejscu i czasie przez siebie wybranym, w tym w sieci Internet oraz w innych sieciach cyfrowych. </w:t>
      </w:r>
    </w:p>
    <w:p w14:paraId="0C96811B" w14:textId="1A05EF9E" w:rsidR="00FC70D3" w:rsidRDefault="00E041E1">
      <w:pPr>
        <w:pStyle w:val="Akapitzlist"/>
        <w:numPr>
          <w:ilvl w:val="0"/>
          <w:numId w:val="40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951" w:author="Duda, Agata" w:date="2024-03-14T13:4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952" w:author="Jerzy T" w:date="2023-12-05T12:46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53" w:author="Jerzy T" w:date="2023-12-05T12:46:00Z">
              <w:rPr>
                <w:rFonts w:eastAsia="Calibri"/>
              </w:rPr>
            </w:rPrChange>
          </w:rPr>
          <w:delText xml:space="preserve">2. 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54" w:author="Jerzy T" w:date="2023-12-05T12:46:00Z">
            <w:rPr>
              <w:rFonts w:eastAsia="Calibri"/>
            </w:rPr>
          </w:rPrChange>
        </w:rPr>
        <w:t xml:space="preserve">Wskazane w ust. </w:t>
      </w:r>
      <w:del w:id="955" w:author="Jerzy T" w:date="2023-11-23T17:13:00Z">
        <w:r w:rsidRPr="00D528A2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56" w:author="Jerzy T" w:date="2023-12-05T12:46:00Z">
              <w:rPr>
                <w:rFonts w:eastAsia="Calibri"/>
              </w:rPr>
            </w:rPrChange>
          </w:rPr>
          <w:delText>(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57" w:author="Jerzy T" w:date="2023-12-05T12:46:00Z">
            <w:rPr>
              <w:rFonts w:eastAsia="Calibri"/>
            </w:rPr>
          </w:rPrChange>
        </w:rPr>
        <w:t>1</w:t>
      </w:r>
      <w:ins w:id="958" w:author="Jerzy T" w:date="2023-11-23T17:13:00Z">
        <w:r w:rsidR="00924999" w:rsidRPr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59" w:author="Jerzy T" w:date="2023-12-05T12:46:00Z">
              <w:rPr>
                <w:rFonts w:eastAsia="Calibri"/>
              </w:rPr>
            </w:rPrChange>
          </w:rPr>
          <w:t xml:space="preserve"> powyżej</w:t>
        </w:r>
      </w:ins>
      <w:del w:id="960" w:author="Jerzy T" w:date="2023-11-23T17:13:00Z">
        <w:r w:rsidRPr="00D528A2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61" w:author="Jerzy T" w:date="2023-12-05T12:46:00Z">
              <w:rPr>
                <w:rFonts w:eastAsia="Calibri"/>
              </w:rPr>
            </w:rPrChange>
          </w:rPr>
          <w:delText>)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62" w:author="Jerzy T" w:date="2023-12-05T12:46:00Z">
            <w:rPr>
              <w:rFonts w:eastAsia="Calibri"/>
            </w:rPr>
          </w:rPrChange>
        </w:rPr>
        <w:t xml:space="preserve"> zgody zostają udzielone bez ograniczeń co do terytorium, czasu (za wyjątkiem czasu publikacji, o którym mowa w ust. </w:t>
      </w:r>
      <w:del w:id="963" w:author="Jerzy T" w:date="2023-11-23T17:13:00Z">
        <w:r w:rsidRPr="00D528A2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64" w:author="Jerzy T" w:date="2023-12-05T12:46:00Z">
              <w:rPr>
                <w:rFonts w:eastAsia="Calibri"/>
              </w:rPr>
            </w:rPrChange>
          </w:rPr>
          <w:delText>(</w:delText>
        </w:r>
      </w:del>
      <w:ins w:id="965" w:author="Jerzy T" w:date="2023-12-05T12:47:00Z">
        <w:r w:rsidR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1 pkt 2</w:t>
        </w:r>
      </w:ins>
      <w:del w:id="966" w:author="Jerzy T" w:date="2023-12-05T12:47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67" w:author="Jerzy T" w:date="2023-12-05T12:46:00Z">
              <w:rPr>
                <w:rFonts w:eastAsia="Calibri"/>
              </w:rPr>
            </w:rPrChange>
          </w:rPr>
          <w:delText>1</w:delText>
        </w:r>
      </w:del>
      <w:del w:id="968" w:author="Jerzy T" w:date="2023-11-23T17:13:00Z">
        <w:r w:rsidRPr="00D528A2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69" w:author="Jerzy T" w:date="2023-12-05T12:46:00Z">
              <w:rPr>
                <w:rFonts w:eastAsia="Calibri"/>
              </w:rPr>
            </w:rPrChange>
          </w:rPr>
          <w:delText>)</w:delText>
        </w:r>
      </w:del>
      <w:del w:id="970" w:author="Jerzy T" w:date="2023-12-05T12:47:00Z">
        <w:r w:rsidRPr="00D528A2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71" w:author="Jerzy T" w:date="2023-12-05T12:46:00Z">
              <w:rPr>
                <w:rFonts w:eastAsia="Calibri"/>
              </w:rPr>
            </w:rPrChange>
          </w:rPr>
          <w:delText xml:space="preserve"> tiret drugi</w:delText>
        </w:r>
      </w:del>
      <w:r w:rsidRPr="00D528A2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72" w:author="Jerzy T" w:date="2023-12-05T12:46:00Z">
            <w:rPr>
              <w:rFonts w:eastAsia="Calibri"/>
            </w:rPr>
          </w:rPrChange>
        </w:rPr>
        <w:t xml:space="preserve">). </w:t>
      </w:r>
    </w:p>
    <w:p w14:paraId="70C64029" w14:textId="77777777" w:rsidR="00AB6A8C" w:rsidRPr="00D528A2" w:rsidDel="00AB6A8C" w:rsidRDefault="00AB6A8C">
      <w:pPr>
        <w:pStyle w:val="Akapitzlist"/>
        <w:numPr>
          <w:ilvl w:val="0"/>
          <w:numId w:val="40"/>
        </w:numPr>
        <w:tabs>
          <w:tab w:val="left" w:pos="335"/>
        </w:tabs>
        <w:spacing w:after="120" w:line="276" w:lineRule="auto"/>
        <w:jc w:val="both"/>
        <w:textAlignment w:val="baseline"/>
        <w:rPr>
          <w:del w:id="973" w:author="Duda, Agata" w:date="2024-03-14T13:44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974" w:author="Jerzy T" w:date="2023-12-05T12:46:00Z">
            <w:rPr>
              <w:del w:id="975" w:author="Duda, Agata" w:date="2024-03-14T13:44:00Z"/>
              <w:rFonts w:eastAsia="Calibri"/>
            </w:rPr>
          </w:rPrChange>
        </w:rPr>
        <w:pPrChange w:id="976" w:author="Jerzy T" w:date="2023-12-05T12:47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5522B79" w14:textId="7C7C7ED7" w:rsidR="00AB6A8C" w:rsidRDefault="00E041E1" w:rsidP="00AB6A8C">
      <w:pPr>
        <w:pStyle w:val="Akapitzlist"/>
        <w:numPr>
          <w:ilvl w:val="0"/>
          <w:numId w:val="40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977" w:author="Duda, Agata" w:date="2024-03-14T13:4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978" w:author="Jerzy T" w:date="2023-12-05T12:46:00Z">
        <w:r w:rsidRPr="00AB6A8C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79" w:author="Duda, Agata" w:date="2024-03-14T13:44:00Z">
              <w:rPr>
                <w:rFonts w:eastAsia="Calibri"/>
              </w:rPr>
            </w:rPrChange>
          </w:rPr>
          <w:delText xml:space="preserve">3. 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80" w:author="Duda, Agata" w:date="2024-03-14T13:44:00Z">
            <w:rPr>
              <w:rFonts w:eastAsia="Calibri"/>
            </w:rPr>
          </w:rPrChange>
        </w:rPr>
        <w:t xml:space="preserve">GEZE zachowuje także uprawnienie do przeniesienia praw wskazanych w ust. </w:t>
      </w:r>
      <w:del w:id="981" w:author="Jerzy T" w:date="2023-11-23T17:14:00Z">
        <w:r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82" w:author="Duda, Agata" w:date="2024-03-14T13:44:00Z">
              <w:rPr>
                <w:rFonts w:eastAsia="Calibri"/>
              </w:rPr>
            </w:rPrChange>
          </w:rPr>
          <w:delText>(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83" w:author="Duda, Agata" w:date="2024-03-14T13:44:00Z">
            <w:rPr>
              <w:rFonts w:eastAsia="Calibri"/>
            </w:rPr>
          </w:rPrChange>
        </w:rPr>
        <w:t>1</w:t>
      </w:r>
      <w:del w:id="984" w:author="Jerzy T" w:date="2023-11-23T17:14:00Z">
        <w:r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85" w:author="Duda, Agata" w:date="2024-03-14T13:44:00Z">
              <w:rPr>
                <w:rFonts w:eastAsia="Calibri"/>
              </w:rPr>
            </w:rPrChange>
          </w:rPr>
          <w:delText>)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86" w:author="Duda, Agata" w:date="2024-03-14T13:44:00Z">
            <w:rPr>
              <w:rFonts w:eastAsia="Calibri"/>
            </w:rPr>
          </w:rPrChange>
        </w:rPr>
        <w:t xml:space="preserve"> niniejszego paragrafu na podmioty trzecie, w ramach grupy kapitałowej, do której należy GEZE według swobodnego uznania GEZE.</w:t>
      </w:r>
    </w:p>
    <w:p w14:paraId="0CF187C6" w14:textId="2828064E" w:rsidR="00AB6A8C" w:rsidRPr="00AB6A8C" w:rsidDel="00AB6A8C" w:rsidRDefault="00AB6A8C" w:rsidP="00AB6A8C">
      <w:pPr>
        <w:rPr>
          <w:del w:id="987" w:author="Duda, Agata" w:date="2024-03-14T13:43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988" w:author="Duda, Agata" w:date="2024-03-14T13:45:00Z">
            <w:rPr>
              <w:del w:id="989" w:author="Duda, Agata" w:date="2024-03-14T13:43:00Z"/>
              <w:rFonts w:eastAsia="Calibri"/>
            </w:rPr>
          </w:rPrChange>
        </w:rPr>
        <w:pPrChange w:id="990" w:author="Duda, Agata" w:date="2024-03-14T13:45:00Z">
          <w:pPr>
            <w:pStyle w:val="Akapitzlist"/>
          </w:pPr>
        </w:pPrChange>
      </w:pPr>
      <w:ins w:id="991" w:author="Duda, Agata" w:date="2024-03-14T13:46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4.     </w:t>
        </w:r>
      </w:ins>
      <w:del w:id="992" w:author="Duda, Agata" w:date="2024-03-14T13:44:00Z">
        <w:r w:rsidR="00E041E1" w:rsidRPr="00AB6A8C" w:rsidDel="00AB6A8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93" w:author="Duda, Agata" w:date="2024-03-14T13:45:00Z">
              <w:rPr>
                <w:rFonts w:eastAsia="Calibri"/>
              </w:rPr>
            </w:rPrChange>
          </w:rPr>
          <w:delText xml:space="preserve"> </w:delText>
        </w:r>
      </w:del>
    </w:p>
    <w:p w14:paraId="14DA86D8" w14:textId="77777777" w:rsidR="00AB6A8C" w:rsidRDefault="00E041E1" w:rsidP="00AB6A8C">
      <w:pPr>
        <w:rPr>
          <w:ins w:id="994" w:author="Duda, Agata" w:date="2024-03-14T13:46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del w:id="995" w:author="Jerzy T" w:date="2023-12-05T12:46:00Z">
        <w:r w:rsidRPr="00AB6A8C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96" w:author="Duda, Agata" w:date="2024-03-14T13:46:00Z">
              <w:rPr>
                <w:rFonts w:eastAsia="Calibri"/>
              </w:rPr>
            </w:rPrChange>
          </w:rPr>
          <w:delText xml:space="preserve">4. 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997" w:author="Duda, Agata" w:date="2024-03-14T13:46:00Z">
            <w:rPr>
              <w:rFonts w:eastAsia="Calibri"/>
            </w:rPr>
          </w:rPrChange>
        </w:rPr>
        <w:t xml:space="preserve">Uczestnik szkolenia GEZE zobowiązuje się do nieodwoływania zgody, o której mowa w ust. </w:t>
      </w:r>
      <w:del w:id="998" w:author="Jerzy T" w:date="2023-11-23T17:14:00Z">
        <w:r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999" w:author="Duda, Agata" w:date="2024-03-14T13:46:00Z">
              <w:rPr>
                <w:rFonts w:eastAsia="Calibri"/>
              </w:rPr>
            </w:rPrChange>
          </w:rPr>
          <w:delText>(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00" w:author="Duda, Agata" w:date="2024-03-14T13:46:00Z">
            <w:rPr>
              <w:rFonts w:eastAsia="Calibri"/>
            </w:rPr>
          </w:rPrChange>
        </w:rPr>
        <w:t>1</w:t>
      </w:r>
      <w:del w:id="1001" w:author="Jerzy T" w:date="2023-11-23T17:14:00Z">
        <w:r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02" w:author="Duda, Agata" w:date="2024-03-14T13:46:00Z">
              <w:rPr>
                <w:rFonts w:eastAsia="Calibri"/>
              </w:rPr>
            </w:rPrChange>
          </w:rPr>
          <w:delText>)</w:delText>
        </w:r>
      </w:del>
      <w:r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03" w:author="Duda, Agata" w:date="2024-03-14T13:46:00Z">
            <w:rPr>
              <w:rFonts w:eastAsia="Calibri"/>
            </w:rPr>
          </w:rPrChange>
        </w:rPr>
        <w:t xml:space="preserve"> niniejszego paragrafu. </w:t>
      </w:r>
    </w:p>
    <w:p w14:paraId="212AC342" w14:textId="524A516B" w:rsidR="00FC70D3" w:rsidRPr="00AB6A8C" w:rsidDel="005A559E" w:rsidRDefault="00AB6A8C" w:rsidP="00AB6A8C">
      <w:pPr>
        <w:ind w:left="284" w:hanging="142"/>
        <w:rPr>
          <w:ins w:id="1004" w:author="Jerzy T" w:date="2023-12-05T12:47:00Z"/>
          <w:del w:id="1005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  <w:rPrChange w:id="1006" w:author="Duda, Agata" w:date="2024-03-14T13:46:00Z">
            <w:rPr>
              <w:ins w:id="1007" w:author="Jerzy T" w:date="2023-12-05T12:47:00Z"/>
              <w:del w:id="1008" w:author="Duda, Agata" w:date="2024-03-14T13:34:00Z"/>
              <w:rFonts w:eastAsia="Calibri"/>
            </w:rPr>
          </w:rPrChange>
        </w:rPr>
        <w:pPrChange w:id="1009" w:author="Duda, Agata" w:date="2024-03-14T13:47:00Z">
          <w:pPr>
            <w:pStyle w:val="Akapitzlist"/>
            <w:numPr>
              <w:numId w:val="40"/>
            </w:numPr>
            <w:tabs>
              <w:tab w:val="left" w:pos="335"/>
            </w:tabs>
            <w:spacing w:after="120" w:line="276" w:lineRule="auto"/>
            <w:ind w:left="360" w:hanging="360"/>
            <w:jc w:val="both"/>
            <w:textAlignment w:val="baseline"/>
          </w:pPr>
        </w:pPrChange>
      </w:pPr>
      <w:ins w:id="1010" w:author="Duda, Agata" w:date="2024-03-14T13:46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    </w:t>
        </w:r>
      </w:ins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11" w:author="Duda, Agata" w:date="2024-03-14T13:46:00Z">
            <w:rPr>
              <w:rFonts w:eastAsia="Calibri"/>
            </w:rPr>
          </w:rPrChange>
        </w:rPr>
        <w:t xml:space="preserve">W przypadku odwołania zgody, o której mowa w ust. </w:t>
      </w:r>
      <w:del w:id="1012" w:author="Jerzy T" w:date="2023-11-23T17:14:00Z">
        <w:r w:rsidR="00E041E1"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13" w:author="Duda, Agata" w:date="2024-03-14T13:46:00Z">
              <w:rPr>
                <w:rFonts w:eastAsia="Calibri"/>
              </w:rPr>
            </w:rPrChange>
          </w:rPr>
          <w:delText>(</w:delText>
        </w:r>
      </w:del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14" w:author="Duda, Agata" w:date="2024-03-14T13:46:00Z">
            <w:rPr>
              <w:rFonts w:eastAsia="Calibri"/>
            </w:rPr>
          </w:rPrChange>
        </w:rPr>
        <w:t>1</w:t>
      </w:r>
      <w:del w:id="1015" w:author="Jerzy T" w:date="2023-11-23T17:14:00Z">
        <w:r w:rsidR="00E041E1"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16" w:author="Duda, Agata" w:date="2024-03-14T13:46:00Z">
              <w:rPr>
                <w:rFonts w:eastAsia="Calibri"/>
              </w:rPr>
            </w:rPrChange>
          </w:rPr>
          <w:delText>)</w:delText>
        </w:r>
      </w:del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17" w:author="Duda, Agata" w:date="2024-03-14T13:46:00Z">
            <w:rPr>
              <w:rFonts w:eastAsia="Calibri"/>
            </w:rPr>
          </w:rPrChange>
        </w:rPr>
        <w:t xml:space="preserve"> niniejszego paragrafu przez uczestnika szkolenia GEZE, uczestnik </w:t>
      </w:r>
      <w:ins w:id="1018" w:author="Duda, Agata" w:date="2024-03-14T13:46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        </w:t>
        </w:r>
      </w:ins>
      <w:ins w:id="1019" w:author="Duda, Agata" w:date="2024-03-14T13:47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 </w:t>
        </w:r>
      </w:ins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20" w:author="Duda, Agata" w:date="2024-03-14T13:46:00Z">
            <w:rPr>
              <w:rFonts w:eastAsia="Calibri"/>
            </w:rPr>
          </w:rPrChange>
        </w:rPr>
        <w:t xml:space="preserve">szkolenia GEZE ponosi odpowiedzialność odszkodowawczą względem GEZE z tytułu pozbawiania GEZE praw wskazanych </w:t>
      </w:r>
      <w:ins w:id="1021" w:author="Duda, Agata" w:date="2024-03-14T13:46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</w:t>
        </w:r>
      </w:ins>
      <w:ins w:id="1022" w:author="Duda, Agata" w:date="2024-03-14T13:47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</w:t>
        </w:r>
      </w:ins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23" w:author="Duda, Agata" w:date="2024-03-14T13:46:00Z">
            <w:rPr>
              <w:rFonts w:eastAsia="Calibri"/>
            </w:rPr>
          </w:rPrChange>
        </w:rPr>
        <w:t xml:space="preserve">w ust. </w:t>
      </w:r>
      <w:del w:id="1024" w:author="Jerzy T" w:date="2023-11-23T17:14:00Z">
        <w:r w:rsidR="00E041E1"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25" w:author="Duda, Agata" w:date="2024-03-14T13:46:00Z">
              <w:rPr>
                <w:rFonts w:eastAsia="Calibri"/>
              </w:rPr>
            </w:rPrChange>
          </w:rPr>
          <w:delText>(</w:delText>
        </w:r>
      </w:del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26" w:author="Duda, Agata" w:date="2024-03-14T13:46:00Z">
            <w:rPr>
              <w:rFonts w:eastAsia="Calibri"/>
            </w:rPr>
          </w:rPrChange>
        </w:rPr>
        <w:t>1</w:t>
      </w:r>
      <w:del w:id="1027" w:author="Jerzy T" w:date="2023-11-23T17:14:00Z">
        <w:r w:rsidR="00E041E1" w:rsidRPr="00AB6A8C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28" w:author="Duda, Agata" w:date="2024-03-14T13:46:00Z">
              <w:rPr>
                <w:rFonts w:eastAsia="Calibri"/>
              </w:rPr>
            </w:rPrChange>
          </w:rPr>
          <w:delText>)</w:delText>
        </w:r>
      </w:del>
      <w:r w:rsidR="00E041E1" w:rsidRPr="00AB6A8C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29" w:author="Duda, Agata" w:date="2024-03-14T13:46:00Z">
            <w:rPr>
              <w:rFonts w:eastAsia="Calibri"/>
            </w:rPr>
          </w:rPrChange>
        </w:rPr>
        <w:t xml:space="preserve"> niniejszego paragrafu.</w:t>
      </w:r>
    </w:p>
    <w:p w14:paraId="02059681" w14:textId="2D238585" w:rsidR="00D528A2" w:rsidRPr="005A559E" w:rsidDel="00D528A2" w:rsidRDefault="00D528A2" w:rsidP="00AB6A8C">
      <w:pPr>
        <w:ind w:left="284" w:hanging="142"/>
        <w:rPr>
          <w:del w:id="1030" w:author="Jerzy T" w:date="2023-12-05T12:47:00Z"/>
          <w:rFonts w:eastAsia="Calibri"/>
          <w:rPrChange w:id="1031" w:author="Duda, Agata" w:date="2024-03-14T13:34:00Z">
            <w:rPr>
              <w:del w:id="1032" w:author="Jerzy T" w:date="2023-12-05T12:47:00Z"/>
              <w:rFonts w:eastAsia="Calibri"/>
            </w:rPr>
          </w:rPrChange>
        </w:rPr>
        <w:pPrChange w:id="1033" w:author="Duda, Agata" w:date="2024-03-14T13:47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p w14:paraId="1A427059" w14:textId="77777777" w:rsidR="00D528A2" w:rsidRDefault="00D528A2" w:rsidP="00AB6A8C">
      <w:pPr>
        <w:ind w:left="284" w:hanging="142"/>
        <w:rPr>
          <w:ins w:id="1034" w:author="Jerzy T" w:date="2023-12-05T12:47:00Z"/>
          <w:rFonts w:eastAsia="Calibri"/>
          <w:b/>
        </w:rPr>
        <w:pPrChange w:id="1035" w:author="Duda, Agata" w:date="2024-03-14T13:47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</w:p>
    <w:p w14:paraId="3EFAB364" w14:textId="77777777" w:rsidR="00AB6A8C" w:rsidRDefault="00AB6A8C" w:rsidP="00AB6A8C">
      <w:pPr>
        <w:tabs>
          <w:tab w:val="left" w:pos="335"/>
        </w:tabs>
        <w:spacing w:after="120" w:line="276" w:lineRule="auto"/>
        <w:textAlignment w:val="baseline"/>
        <w:rPr>
          <w:ins w:id="1036" w:author="Duda, Agata" w:date="2024-03-14T13:48:00Z"/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</w:pPr>
    </w:p>
    <w:p w14:paraId="69DF006D" w14:textId="111A74AC" w:rsidR="00FC70D3" w:rsidRPr="00FC70D3" w:rsidRDefault="00E041E1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1037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r w:rsidRPr="00FC70D3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9 Dane osobowe</w:t>
      </w:r>
    </w:p>
    <w:p w14:paraId="1FDD51BB" w14:textId="6B1538E5" w:rsidR="00FC70D3" w:rsidRDefault="00E041E1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1038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Klient oraz zgłoszony przez niego uczestnik </w:t>
      </w:r>
      <w:ins w:id="1039" w:author="Jerzy T" w:date="2023-12-14T13:28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040" w:author="Jerzy T" w:date="2023-12-14T13:28:00Z">
        <w:r w:rsidRPr="00E041E1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s</w:delText>
        </w:r>
      </w:del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zkolenia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mają świadomość przetwarzania przez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przekazanych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danych osobowych. Szczegółowe informacje dotyczące przetwarzania danych osobowych zawarte są na podstronie internetowej 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 https://www.</w:t>
      </w:r>
      <w:r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>GEZE</w:t>
      </w:r>
      <w:r w:rsidRPr="00E041E1"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t xml:space="preserve">.com/plpl/ochrona-danych-osobowych </w:t>
      </w:r>
      <w:del w:id="1041" w:author="Jerzy T" w:date="2023-12-05T12:48:00Z">
        <w:r w:rsidRPr="00E041E1" w:rsidDel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w dokumencie o nazwie „Ochrona Danych Osobowych”</w:delText>
        </w:r>
      </w:del>
      <w:ins w:id="1042" w:author="Jerzy T" w:date="2023-11-23T17:14:00Z">
        <w:r w:rsidR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oraz </w:t>
        </w:r>
      </w:ins>
      <w:ins w:id="1043" w:author="Jerzy T" w:date="2023-11-23T17:15:00Z">
        <w:r w:rsidR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w Klauzuli informacyjnej </w:t>
        </w:r>
      </w:ins>
      <w:ins w:id="1044" w:author="Jerzy T" w:date="2023-12-05T12:48:00Z">
        <w:r w:rsidR="00D528A2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GEZE Polska </w:t>
        </w:r>
      </w:ins>
      <w:ins w:id="1045" w:author="Jerzy T" w:date="2023-11-23T17:15:00Z">
        <w:r w:rsidR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dla uczestników </w:t>
        </w:r>
      </w:ins>
      <w:ins w:id="1046" w:author="Jerzy T" w:date="2023-12-14T13:29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ins w:id="1047" w:author="Jerzy T" w:date="2023-11-23T17:15:00Z">
        <w:r w:rsidR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zkoleń</w:t>
        </w:r>
      </w:ins>
      <w:ins w:id="1048" w:author="Jerzy T" w:date="2023-12-14T13:29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, która jest udostępniana wraz z Kartą uczestnika szkolenia.</w:t>
        </w:r>
      </w:ins>
      <w:del w:id="1049" w:author="Jerzy T" w:date="2023-11-23T17:14:00Z">
        <w:r w:rsidRPr="00E041E1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delText>.</w:delText>
        </w:r>
      </w:del>
    </w:p>
    <w:p w14:paraId="28349F35" w14:textId="05CC6B08" w:rsidR="005A559E" w:rsidRDefault="005A559E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1050" w:author="Duda, Agata" w:date="2024-03-14T13:34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0E32BCEB" w14:textId="4B8640E3" w:rsidR="005A559E" w:rsidRDefault="005A559E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1051" w:author="Duda, Agata" w:date="2024-03-14T13:35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7874232C" w14:textId="1A763F9B" w:rsidR="005A559E" w:rsidRDefault="005A559E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1052" w:author="Duda, Agata" w:date="2024-03-14T13:35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4572D116" w14:textId="60CC002C" w:rsidR="005A559E" w:rsidRDefault="005A559E" w:rsidP="00864D7D">
      <w:pPr>
        <w:tabs>
          <w:tab w:val="left" w:pos="335"/>
        </w:tabs>
        <w:spacing w:after="120" w:line="276" w:lineRule="auto"/>
        <w:jc w:val="both"/>
        <w:textAlignment w:val="baseline"/>
        <w:rPr>
          <w:ins w:id="1053" w:author="Duda, Agata" w:date="2024-03-14T13:35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0D2F8742" w14:textId="73649856" w:rsidR="005A559E" w:rsidRDefault="005A559E">
      <w:pPr>
        <w:tabs>
          <w:tab w:val="left" w:pos="335"/>
        </w:tabs>
        <w:spacing w:after="120" w:line="276" w:lineRule="auto"/>
        <w:jc w:val="right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1054" w:author="Duda, Agata" w:date="2024-03-14T13:35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ins w:id="1055" w:author="Duda, Agata" w:date="2024-03-14T13:35:00Z">
        <w:r w:rsidRPr="00B27A2E">
          <w:rPr>
            <w:noProof/>
            <w:color w:val="244061" w:themeColor="accent1" w:themeShade="80"/>
            <w:shd w:val="clear" w:color="auto" w:fill="FFFFFF"/>
          </w:rPr>
          <w:drawing>
            <wp:inline distT="0" distB="0" distL="0" distR="0" wp14:anchorId="7534FF45" wp14:editId="0D31E6CA">
              <wp:extent cx="1428750" cy="447675"/>
              <wp:effectExtent l="0" t="0" r="0" b="9525"/>
              <wp:docPr id="46" name="Obraz 46" descr="GEZE_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GEZE_LOGO.jpg"/>
                      <pic:cNvPicPr>
                        <a:picLocks noChangeAspect="1" noChangeArrowheads="1"/>
                      </pic:cNvPicPr>
                    </pic:nvPicPr>
                    <pic:blipFill>
                      <a:blip r:embed="rId7" r:link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EACE7C5" w14:textId="4E6F9C70" w:rsidR="00FC70D3" w:rsidRPr="00FC70D3" w:rsidRDefault="00E041E1" w:rsidP="00AB6A8C">
      <w:pPr>
        <w:tabs>
          <w:tab w:val="left" w:pos="335"/>
        </w:tabs>
        <w:spacing w:after="120" w:line="276" w:lineRule="auto"/>
        <w:textAlignment w:val="baseline"/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pPrChange w:id="1056" w:author="Duda, Agata" w:date="2024-03-14T13:48:00Z">
          <w:pPr>
            <w:tabs>
              <w:tab w:val="left" w:pos="335"/>
            </w:tabs>
            <w:spacing w:after="120" w:line="276" w:lineRule="auto"/>
            <w:jc w:val="center"/>
            <w:textAlignment w:val="baseline"/>
          </w:pPr>
        </w:pPrChange>
      </w:pPr>
      <w:bookmarkStart w:id="1057" w:name="_GoBack"/>
      <w:bookmarkEnd w:id="1057"/>
      <w:r w:rsidRPr="00FC70D3">
        <w:rPr>
          <w:rFonts w:asciiTheme="minorHAnsi" w:eastAsia="Calibri" w:hAnsiTheme="minorHAnsi" w:cstheme="minorHAnsi"/>
          <w:b/>
          <w:color w:val="000000"/>
          <w:kern w:val="2"/>
          <w:sz w:val="18"/>
          <w:szCs w:val="18"/>
        </w:rPr>
        <w:t>§ 10 Postanowienia końcowe</w:t>
      </w:r>
    </w:p>
    <w:p w14:paraId="3846DEE3" w14:textId="456BC709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58" w:author="Jerzy T" w:date="2023-12-05T12:49:00Z">
            <w:rPr>
              <w:rFonts w:eastAsia="Calibri"/>
            </w:rPr>
          </w:rPrChange>
        </w:rPr>
        <w:pPrChange w:id="1059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60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61" w:author="Jerzy T" w:date="2023-12-05T12:49:00Z">
              <w:rPr>
                <w:rFonts w:eastAsia="Calibri"/>
              </w:rPr>
            </w:rPrChange>
          </w:rPr>
          <w:delText xml:space="preserve"> 1.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62" w:author="Jerzy T" w:date="2023-12-05T12:49:00Z">
            <w:rPr>
              <w:rFonts w:eastAsia="Calibri"/>
            </w:rPr>
          </w:rPrChange>
        </w:rPr>
        <w:t xml:space="preserve">W przypadku, gdy którekolwiek z postanowień Regulaminu stanie się nieważne lub nieskuteczne, pozostałe postanowienia Regulaminu zachowują pełną moc i skuteczność. Nieważne lub nieskuteczne postanowienia zostaną zastąpione odpowiednią regulacją, która jest do nich najbardziej zbliżona, a którą strony uzgodniłyby, gdyby przewidziały nieważność lub nieskuteczność danego postanowienia. </w:t>
      </w:r>
    </w:p>
    <w:p w14:paraId="11C04B7B" w14:textId="70F5A429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63" w:author="Jerzy T" w:date="2023-12-05T12:49:00Z">
            <w:rPr>
              <w:rFonts w:eastAsia="Calibri"/>
            </w:rPr>
          </w:rPrChange>
        </w:rPr>
        <w:pPrChange w:id="1064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65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66" w:author="Jerzy T" w:date="2023-12-05T12:49:00Z">
              <w:rPr>
                <w:rFonts w:eastAsia="Calibri"/>
              </w:rPr>
            </w:rPrChange>
          </w:rPr>
          <w:delText xml:space="preserve">2.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67" w:author="Jerzy T" w:date="2023-12-05T12:49:00Z">
            <w:rPr>
              <w:rFonts w:eastAsia="Calibri"/>
            </w:rPr>
          </w:rPrChange>
        </w:rPr>
        <w:t xml:space="preserve">Skutek w postaci zawarcia umowy udziału w </w:t>
      </w:r>
      <w:ins w:id="1068" w:author="Jerzy T" w:date="2023-12-14T13:30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069" w:author="Jerzy T" w:date="2023-12-14T13:30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70" w:author="Jerzy T" w:date="2023-12-05T12:49:00Z">
              <w:rPr>
                <w:rFonts w:eastAsia="Calibri"/>
              </w:rPr>
            </w:rPrChange>
          </w:rPr>
          <w:delText>s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71" w:author="Jerzy T" w:date="2023-12-05T12:49:00Z">
            <w:rPr>
              <w:rFonts w:eastAsia="Calibri"/>
            </w:rPr>
          </w:rPrChange>
        </w:rPr>
        <w:t xml:space="preserve">zkoleniach GEZE występuje z chwilą otrzymania przez Klienta potwierdzenia zgłoszenia udziału w </w:t>
      </w:r>
      <w:ins w:id="1072" w:author="Jerzy T" w:date="2023-12-14T13:30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073" w:author="Jerzy T" w:date="2023-12-14T13:30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74" w:author="Jerzy T" w:date="2023-12-05T12:49:00Z">
              <w:rPr>
                <w:rFonts w:eastAsia="Calibri"/>
              </w:rPr>
            </w:rPrChange>
          </w:rPr>
          <w:delText>s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75" w:author="Jerzy T" w:date="2023-12-05T12:49:00Z">
            <w:rPr>
              <w:rFonts w:eastAsia="Calibri"/>
            </w:rPr>
          </w:rPrChange>
        </w:rPr>
        <w:t xml:space="preserve">zkoleniu GEZE. </w:t>
      </w:r>
    </w:p>
    <w:p w14:paraId="2A210D20" w14:textId="11148583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76" w:author="Jerzy T" w:date="2023-12-05T12:49:00Z">
            <w:rPr>
              <w:rFonts w:eastAsia="Calibri"/>
            </w:rPr>
          </w:rPrChange>
        </w:rPr>
        <w:pPrChange w:id="1077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78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79" w:author="Jerzy T" w:date="2023-12-05T12:49:00Z">
              <w:rPr>
                <w:rFonts w:eastAsia="Calibri"/>
              </w:rPr>
            </w:rPrChange>
          </w:rPr>
          <w:delText xml:space="preserve">3.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80" w:author="Jerzy T" w:date="2023-12-05T12:49:00Z">
            <w:rPr>
              <w:rFonts w:eastAsia="Calibri"/>
            </w:rPr>
          </w:rPrChange>
        </w:rPr>
        <w:t xml:space="preserve">Wyłącza się możliwość wypowiedzenia umowy udziału w </w:t>
      </w:r>
      <w:ins w:id="1081" w:author="Jerzy T" w:date="2023-12-14T13:30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S</w:t>
        </w:r>
      </w:ins>
      <w:del w:id="1082" w:author="Jerzy T" w:date="2023-12-14T13:30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83" w:author="Jerzy T" w:date="2023-12-05T12:49:00Z">
              <w:rPr>
                <w:rFonts w:eastAsia="Calibri"/>
              </w:rPr>
            </w:rPrChange>
          </w:rPr>
          <w:delText>s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84" w:author="Jerzy T" w:date="2023-12-05T12:49:00Z">
            <w:rPr>
              <w:rFonts w:eastAsia="Calibri"/>
            </w:rPr>
          </w:rPrChange>
        </w:rPr>
        <w:t>zkoleniach GEZE przez Klienta bez ważnych powodów.</w:t>
      </w:r>
    </w:p>
    <w:p w14:paraId="3B6C9A18" w14:textId="449AA465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85" w:author="Jerzy T" w:date="2023-12-05T12:49:00Z">
            <w:rPr>
              <w:rFonts w:eastAsia="Calibri"/>
            </w:rPr>
          </w:rPrChange>
        </w:rPr>
        <w:pPrChange w:id="1086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087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88" w:author="Jerzy T" w:date="2023-12-05T12:49:00Z">
              <w:rPr>
                <w:rFonts w:eastAsia="Calibri"/>
              </w:rPr>
            </w:rPrChange>
          </w:rPr>
          <w:delText xml:space="preserve"> 4.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89" w:author="Jerzy T" w:date="2023-12-05T12:49:00Z">
            <w:rPr>
              <w:rFonts w:eastAsia="Calibri"/>
            </w:rPr>
          </w:rPrChange>
        </w:rPr>
        <w:t xml:space="preserve">Regulamin jest </w:t>
      </w:r>
      <w:del w:id="1090" w:author="Jerzy T" w:date="2023-12-14T13:30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91" w:author="Jerzy T" w:date="2023-12-05T12:49:00Z">
              <w:rPr>
                <w:rFonts w:eastAsia="Calibri"/>
              </w:rPr>
            </w:rPrChange>
          </w:rPr>
          <w:delText xml:space="preserve">nieodpłatnie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92" w:author="Jerzy T" w:date="2023-12-05T12:49:00Z">
            <w:rPr>
              <w:rFonts w:eastAsia="Calibri"/>
            </w:rPr>
          </w:rPrChange>
        </w:rPr>
        <w:t>udostępniany przez GEZE</w:t>
      </w:r>
      <w:del w:id="1093" w:author="Jerzy T" w:date="2023-12-14T13:31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94" w:author="Jerzy T" w:date="2023-12-05T12:49:00Z">
              <w:rPr>
                <w:rFonts w:eastAsia="Calibri"/>
              </w:rPr>
            </w:rPrChange>
          </w:rPr>
          <w:delText xml:space="preserve"> przed zawarciem umowy</w:delText>
        </w:r>
      </w:del>
      <w:del w:id="1095" w:author="Jerzy T" w:date="2023-12-14T13:30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96" w:author="Jerzy T" w:date="2023-12-05T12:49:00Z">
              <w:rPr>
                <w:rFonts w:eastAsia="Calibri"/>
              </w:rPr>
            </w:rPrChange>
          </w:rPr>
          <w:delText xml:space="preserve"> na świadczenie usługi unormowanej Regulaminem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097" w:author="Jerzy T" w:date="2023-12-05T12:49:00Z">
            <w:rPr>
              <w:rFonts w:eastAsia="Calibri"/>
            </w:rPr>
          </w:rPrChange>
        </w:rPr>
        <w:t xml:space="preserve"> na stronie internetowej GEZE</w:t>
      </w:r>
      <w:del w:id="1098" w:author="Jerzy T" w:date="2023-12-14T13:31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099" w:author="Jerzy T" w:date="2023-12-05T12:49:00Z">
              <w:rPr>
                <w:rFonts w:eastAsia="Calibri"/>
              </w:rPr>
            </w:rPrChange>
          </w:rPr>
          <w:delText>, czyli w taki sposób, który umożliwia pozyskanie, odtwarzanie i utrwalanie treści Regulaminu za pomocą systemu teleinformatycznego, którym posługuje się Klient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00" w:author="Jerzy T" w:date="2023-12-05T12:49:00Z">
            <w:rPr>
              <w:rFonts w:eastAsia="Calibri"/>
            </w:rPr>
          </w:rPrChange>
        </w:rPr>
        <w:t>,</w:t>
      </w:r>
      <w:ins w:id="1101" w:author="Jerzy T" w:date="2023-12-14T13:31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a</w:t>
        </w:r>
      </w:ins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02" w:author="Jerzy T" w:date="2023-12-05T12:49:00Z">
            <w:rPr>
              <w:rFonts w:eastAsia="Calibri"/>
            </w:rPr>
          </w:rPrChange>
        </w:rPr>
        <w:t xml:space="preserve"> także na każde jego żądanie. </w:t>
      </w:r>
    </w:p>
    <w:p w14:paraId="1CAE173F" w14:textId="61B5FA45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03" w:author="Jerzy T" w:date="2023-12-05T12:49:00Z">
            <w:rPr>
              <w:rFonts w:eastAsia="Calibri"/>
            </w:rPr>
          </w:rPrChange>
        </w:rPr>
        <w:pPrChange w:id="1104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105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06" w:author="Jerzy T" w:date="2023-12-05T12:49:00Z">
              <w:rPr>
                <w:rFonts w:eastAsia="Calibri"/>
              </w:rPr>
            </w:rPrChange>
          </w:rPr>
          <w:delText xml:space="preserve">5.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07" w:author="Jerzy T" w:date="2023-12-05T12:49:00Z">
            <w:rPr>
              <w:rFonts w:eastAsia="Calibri"/>
            </w:rPr>
          </w:rPrChange>
        </w:rPr>
        <w:t xml:space="preserve">Ustalone między GEZE a Klientem regulacje odmienne od tych zawartych w Regulaminie wymagają dla swej ważności formy pisemnej. </w:t>
      </w:r>
      <w:del w:id="1108" w:author="Jerzy T" w:date="2023-12-14T13:31:00Z">
        <w:r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09" w:author="Jerzy T" w:date="2023-12-05T12:49:00Z">
              <w:rPr>
                <w:rFonts w:eastAsia="Calibri"/>
              </w:rPr>
            </w:rPrChange>
          </w:rPr>
          <w:delText xml:space="preserve">Zachowania formy pisemnej wymaga także samo zniesienie powyższego wymogu. </w:delText>
        </w:r>
      </w:del>
    </w:p>
    <w:p w14:paraId="0AEE0FE1" w14:textId="4BEE6F86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10" w:author="Jerzy T" w:date="2023-12-05T12:49:00Z">
            <w:rPr>
              <w:rFonts w:eastAsia="Calibri"/>
            </w:rPr>
          </w:rPrChange>
        </w:rPr>
        <w:pPrChange w:id="1111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112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13" w:author="Jerzy T" w:date="2023-12-05T12:49:00Z">
              <w:rPr>
                <w:rFonts w:eastAsia="Calibri"/>
              </w:rPr>
            </w:rPrChange>
          </w:rPr>
          <w:delText xml:space="preserve">6.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14" w:author="Jerzy T" w:date="2023-12-05T12:49:00Z">
            <w:rPr>
              <w:rFonts w:eastAsia="Calibri"/>
            </w:rPr>
          </w:rPrChange>
        </w:rPr>
        <w:t xml:space="preserve">Sądem właściwym dla wszelkich roszczeń </w:t>
      </w:r>
      <w:del w:id="1115" w:author="Jerzy T" w:date="2023-11-23T17:17:00Z">
        <w:r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16" w:author="Jerzy T" w:date="2023-12-05T12:49:00Z">
              <w:rPr>
                <w:rFonts w:eastAsia="Calibri"/>
              </w:rPr>
            </w:rPrChange>
          </w:rPr>
          <w:delText>i zobowiąza</w:delText>
        </w:r>
      </w:del>
      <w:ins w:id="1117" w:author="Jerzy T" w:date="2023-11-23T17:17:00Z">
        <w:r w:rsidR="00924999" w:rsidRPr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18" w:author="Jerzy T" w:date="2023-12-05T12:49:00Z">
              <w:rPr>
                <w:rFonts w:eastAsia="Calibri"/>
              </w:rPr>
            </w:rPrChange>
          </w:rPr>
          <w:t>S</w:t>
        </w:r>
      </w:ins>
      <w:del w:id="1119" w:author="Jerzy T" w:date="2023-11-23T17:17:00Z">
        <w:r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20" w:author="Jerzy T" w:date="2023-12-05T12:49:00Z">
              <w:rPr>
                <w:rFonts w:eastAsia="Calibri"/>
              </w:rPr>
            </w:rPrChange>
          </w:rPr>
          <w:delText>ń s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21" w:author="Jerzy T" w:date="2023-12-05T12:49:00Z">
            <w:rPr>
              <w:rFonts w:eastAsia="Calibri"/>
            </w:rPr>
          </w:rPrChange>
        </w:rPr>
        <w:t xml:space="preserve">tron jest </w:t>
      </w:r>
      <w:ins w:id="1122" w:author="Jerzy T" w:date="2023-11-23T17:17:00Z">
        <w:r w:rsidR="00924999" w:rsidRPr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23" w:author="Jerzy T" w:date="2023-12-05T12:49:00Z">
              <w:rPr>
                <w:rFonts w:eastAsia="Calibri"/>
              </w:rPr>
            </w:rPrChange>
          </w:rPr>
          <w:t xml:space="preserve">sąd </w:t>
        </w:r>
      </w:ins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24" w:author="Jerzy T" w:date="2023-12-05T12:49:00Z">
            <w:rPr>
              <w:rFonts w:eastAsia="Calibri"/>
            </w:rPr>
          </w:rPrChange>
        </w:rPr>
        <w:t xml:space="preserve">właściwy rzeczowo </w:t>
      </w:r>
      <w:del w:id="1125" w:author="Jerzy T" w:date="2023-11-23T17:17:00Z">
        <w:r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26" w:author="Jerzy T" w:date="2023-12-05T12:49:00Z">
              <w:rPr>
                <w:rFonts w:eastAsia="Calibri"/>
              </w:rPr>
            </w:rPrChange>
          </w:rPr>
          <w:delText>sąd powszechny w</w:delText>
        </w:r>
      </w:del>
      <w:ins w:id="1127" w:author="Jerzy T" w:date="2023-11-23T17:17:00Z">
        <w:r w:rsidR="00924999" w:rsidRPr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28" w:author="Jerzy T" w:date="2023-12-05T12:49:00Z">
              <w:rPr>
                <w:rFonts w:eastAsia="Calibri"/>
              </w:rPr>
            </w:rPrChange>
          </w:rPr>
          <w:t>wg siedziby GEZE.</w:t>
        </w:r>
      </w:ins>
      <w:del w:id="1129" w:author="Jerzy T" w:date="2023-11-23T17:16:00Z">
        <w:r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30" w:author="Jerzy T" w:date="2023-12-05T12:49:00Z">
              <w:rPr>
                <w:rFonts w:eastAsia="Calibri"/>
              </w:rPr>
            </w:rPrChange>
          </w:rPr>
          <w:delText xml:space="preserve"> </w:delText>
        </w:r>
        <w:r w:rsidR="008B08AA"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31" w:author="Jerzy T" w:date="2023-12-05T12:49:00Z">
              <w:rPr>
                <w:rFonts w:eastAsia="Calibri"/>
              </w:rPr>
            </w:rPrChange>
          </w:rPr>
          <w:delText>Warszawie</w:delText>
        </w:r>
        <w:r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32" w:author="Jerzy T" w:date="2023-12-05T12:49:00Z">
              <w:rPr>
                <w:rFonts w:eastAsia="Calibri"/>
              </w:rPr>
            </w:rPrChange>
          </w:rPr>
          <w:delText xml:space="preserve">. Niezależnie od powyższego GEZE jest uprawniona do wniesienia powództwa przed sąd siedziby/miejsca zamieszkania Klienta. </w:delText>
        </w:r>
      </w:del>
    </w:p>
    <w:p w14:paraId="49D1F4A4" w14:textId="5194018C" w:rsidR="008B08AA" w:rsidRPr="001314AF" w:rsidRDefault="00E041E1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33" w:author="Jerzy T" w:date="2023-12-05T12:49:00Z">
            <w:rPr>
              <w:rFonts w:eastAsia="Calibri"/>
            </w:rPr>
          </w:rPrChange>
        </w:rPr>
        <w:pPrChange w:id="1134" w:author="Jerzy T" w:date="2023-12-05T12:49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del w:id="1135" w:author="Jerzy T" w:date="2023-12-05T12:49:00Z">
        <w:r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36" w:author="Jerzy T" w:date="2023-12-05T12:49:00Z">
              <w:rPr>
                <w:rFonts w:eastAsia="Calibri"/>
              </w:rPr>
            </w:rPrChange>
          </w:rPr>
          <w:delText xml:space="preserve">7. </w:delText>
        </w:r>
      </w:del>
      <w:r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37" w:author="Jerzy T" w:date="2023-12-05T12:49:00Z">
            <w:rPr>
              <w:rFonts w:eastAsia="Calibri"/>
            </w:rPr>
          </w:rPrChange>
        </w:rPr>
        <w:t xml:space="preserve">Prawem właściwym jest prawo polskie. </w:t>
      </w:r>
    </w:p>
    <w:p w14:paraId="3CDE8E28" w14:textId="6A8057AC" w:rsidR="00DF650A" w:rsidRDefault="00E7558F">
      <w:pPr>
        <w:pStyle w:val="Akapitzlist"/>
        <w:numPr>
          <w:ilvl w:val="1"/>
          <w:numId w:val="42"/>
        </w:numPr>
        <w:tabs>
          <w:tab w:val="left" w:pos="335"/>
        </w:tabs>
        <w:spacing w:after="120" w:line="276" w:lineRule="auto"/>
        <w:jc w:val="both"/>
        <w:textAlignment w:val="baseline"/>
        <w:rPr>
          <w:ins w:id="1138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  <w:ins w:id="1139" w:author="Jerzy T" w:date="2023-12-14T13:32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Niniejszy </w:t>
        </w:r>
      </w:ins>
      <w:del w:id="1140" w:author="Jerzy T" w:date="2023-12-05T12:49:00Z">
        <w:r w:rsidR="00E041E1" w:rsidRPr="001314AF" w:rsidDel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41" w:author="Jerzy T" w:date="2023-12-05T12:49:00Z">
              <w:rPr>
                <w:rFonts w:eastAsia="Calibri"/>
              </w:rPr>
            </w:rPrChange>
          </w:rPr>
          <w:delText xml:space="preserve">8. </w:delText>
        </w:r>
      </w:del>
      <w:r w:rsidR="00E041E1"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42" w:author="Jerzy T" w:date="2023-12-05T12:49:00Z">
            <w:rPr>
              <w:rFonts w:eastAsia="Calibri"/>
            </w:rPr>
          </w:rPrChange>
        </w:rPr>
        <w:t xml:space="preserve">Regulamin wchodzi w życie z dniem </w:t>
      </w:r>
      <w:ins w:id="1143" w:author="Jerzy T" w:date="2023-11-23T17:18:00Z">
        <w:r w:rsidR="00924999" w:rsidRPr="001314AF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44" w:author="Jerzy T" w:date="2023-12-05T12:49:00Z">
              <w:rPr>
                <w:rFonts w:eastAsia="Calibri"/>
              </w:rPr>
            </w:rPrChange>
          </w:rPr>
          <w:t xml:space="preserve">1 </w:t>
        </w:r>
      </w:ins>
      <w:ins w:id="1145" w:author="Jerzy T" w:date="2023-12-14T13:32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stycznia </w:t>
        </w:r>
      </w:ins>
      <w:del w:id="1146" w:author="Jerzy T" w:date="2023-11-23T17:18:00Z">
        <w:r w:rsidR="008B08AA" w:rsidRPr="001314AF" w:rsidDel="00924999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47" w:author="Jerzy T" w:date="2023-12-05T12:49:00Z">
              <w:rPr>
                <w:rFonts w:eastAsia="Calibri"/>
              </w:rPr>
            </w:rPrChange>
          </w:rPr>
          <w:delText>10.11</w:delText>
        </w:r>
      </w:del>
      <w:del w:id="1148" w:author="Jerzy T" w:date="2023-12-14T13:32:00Z">
        <w:r w:rsidR="008B08AA"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49" w:author="Jerzy T" w:date="2023-12-05T12:49:00Z">
              <w:rPr>
                <w:rFonts w:eastAsia="Calibri"/>
              </w:rPr>
            </w:rPrChange>
          </w:rPr>
          <w:delText>.</w:delText>
        </w:r>
      </w:del>
      <w:r w:rsidR="008B08AA"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50" w:author="Jerzy T" w:date="2023-12-05T12:49:00Z">
            <w:rPr>
              <w:rFonts w:eastAsia="Calibri"/>
            </w:rPr>
          </w:rPrChange>
        </w:rPr>
        <w:t>202</w:t>
      </w:r>
      <w:ins w:id="1151" w:author="Jerzy T" w:date="2023-12-14T13:32:00Z">
        <w:r w:rsidR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4</w:t>
        </w:r>
      </w:ins>
      <w:del w:id="1152" w:author="Jerzy T" w:date="2023-12-14T13:32:00Z">
        <w:r w:rsidR="008B08AA" w:rsidRPr="001314AF" w:rsidDel="00B37966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rPrChange w:id="1153" w:author="Jerzy T" w:date="2023-12-05T12:49:00Z">
              <w:rPr>
                <w:rFonts w:eastAsia="Calibri"/>
              </w:rPr>
            </w:rPrChange>
          </w:rPr>
          <w:delText>3</w:delText>
        </w:r>
      </w:del>
      <w:r w:rsidR="00E041E1" w:rsidRPr="001314AF"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54" w:author="Jerzy T" w:date="2023-12-05T12:49:00Z">
            <w:rPr>
              <w:rFonts w:eastAsia="Calibri"/>
            </w:rPr>
          </w:rPrChange>
        </w:rPr>
        <w:t xml:space="preserve"> r.</w:t>
      </w:r>
    </w:p>
    <w:p w14:paraId="58B03F12" w14:textId="7C706A5B" w:rsidR="00AB6A8C" w:rsidRDefault="00AB6A8C" w:rsidP="00AB6A8C">
      <w:pPr>
        <w:pStyle w:val="Akapitzlist"/>
        <w:tabs>
          <w:tab w:val="left" w:pos="335"/>
        </w:tabs>
        <w:spacing w:after="120" w:line="276" w:lineRule="auto"/>
        <w:jc w:val="both"/>
        <w:textAlignment w:val="baseline"/>
        <w:rPr>
          <w:ins w:id="1155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7FAD1692" w14:textId="2E47E670" w:rsidR="00AB6A8C" w:rsidRDefault="00AB6A8C" w:rsidP="00AB6A8C">
      <w:pPr>
        <w:pStyle w:val="Akapitzlist"/>
        <w:tabs>
          <w:tab w:val="left" w:pos="335"/>
        </w:tabs>
        <w:spacing w:after="120" w:line="276" w:lineRule="auto"/>
        <w:jc w:val="both"/>
        <w:textAlignment w:val="baseline"/>
        <w:rPr>
          <w:ins w:id="1156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176012DC" w14:textId="5BC02FED" w:rsidR="00AB6A8C" w:rsidRDefault="00AB6A8C" w:rsidP="00AB6A8C">
      <w:pPr>
        <w:pStyle w:val="Akapitzlist"/>
        <w:tabs>
          <w:tab w:val="left" w:pos="335"/>
        </w:tabs>
        <w:spacing w:after="120" w:line="276" w:lineRule="auto"/>
        <w:jc w:val="both"/>
        <w:textAlignment w:val="baseline"/>
        <w:rPr>
          <w:ins w:id="1157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</w:rPr>
      </w:pPr>
    </w:p>
    <w:p w14:paraId="2842C1BD" w14:textId="5279A269" w:rsidR="00AB6A8C" w:rsidRDefault="00AB6A8C" w:rsidP="00AB6A8C">
      <w:pPr>
        <w:pStyle w:val="Akapitzlist"/>
        <w:tabs>
          <w:tab w:val="left" w:pos="335"/>
        </w:tabs>
        <w:spacing w:after="120" w:line="276" w:lineRule="auto"/>
        <w:ind w:left="0"/>
        <w:jc w:val="both"/>
        <w:textAlignment w:val="baseline"/>
        <w:rPr>
          <w:ins w:id="1158" w:author="Duda, Agata" w:date="2024-03-14T13:41:00Z"/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1159" w:author="Duda, Agata" w:date="2024-03-14T13:42:00Z">
          <w:pPr>
            <w:pStyle w:val="Akapitzlist"/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ins w:id="1160" w:author="Duda, Agata" w:date="2024-03-14T13:41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GEZE Polska Sp. </w:t>
        </w:r>
      </w:ins>
      <w:ins w:id="1161" w:author="Duda, Agata" w:date="2024-03-14T13:42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z</w:t>
        </w:r>
      </w:ins>
      <w:ins w:id="1162" w:author="Duda, Agata" w:date="2024-03-14T13:41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 xml:space="preserve"> o.o.</w:t>
        </w:r>
      </w:ins>
    </w:p>
    <w:p w14:paraId="243AC0D2" w14:textId="66E87DE4" w:rsidR="00AB6A8C" w:rsidRDefault="00AB6A8C" w:rsidP="00AB6A8C">
      <w:pPr>
        <w:pStyle w:val="Akapitzlist"/>
        <w:tabs>
          <w:tab w:val="left" w:pos="335"/>
        </w:tabs>
        <w:spacing w:after="120" w:line="276" w:lineRule="auto"/>
        <w:ind w:left="0"/>
        <w:jc w:val="both"/>
        <w:textAlignment w:val="baseline"/>
        <w:rPr>
          <w:ins w:id="1163" w:author="Duda, Agata" w:date="2024-03-14T13:41:00Z"/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1164" w:author="Duda, Agata" w:date="2024-03-14T13:42:00Z">
          <w:pPr>
            <w:pStyle w:val="Akapitzlist"/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ins w:id="1165" w:author="Duda, Agata" w:date="2024-03-14T13:41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Telefon: +48-224-404-440</w:t>
        </w:r>
      </w:ins>
    </w:p>
    <w:p w14:paraId="1FBFD67B" w14:textId="30E94BCA" w:rsidR="00AB6A8C" w:rsidRDefault="00AB6A8C" w:rsidP="00AB6A8C">
      <w:pPr>
        <w:pStyle w:val="Akapitzlist"/>
        <w:tabs>
          <w:tab w:val="left" w:pos="335"/>
        </w:tabs>
        <w:spacing w:after="120" w:line="276" w:lineRule="auto"/>
        <w:ind w:left="0"/>
        <w:jc w:val="both"/>
        <w:textAlignment w:val="baseline"/>
        <w:rPr>
          <w:ins w:id="1166" w:author="Duda, Agata" w:date="2024-03-14T13:42:00Z"/>
          <w:rFonts w:asciiTheme="minorHAnsi" w:eastAsia="Calibri" w:hAnsiTheme="minorHAnsi" w:cstheme="minorHAnsi"/>
          <w:color w:val="000000"/>
          <w:kern w:val="2"/>
          <w:sz w:val="18"/>
          <w:szCs w:val="18"/>
        </w:rPr>
        <w:pPrChange w:id="1167" w:author="Duda, Agata" w:date="2024-03-14T13:42:00Z">
          <w:pPr>
            <w:pStyle w:val="Akapitzlist"/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ins w:id="1168" w:author="Duda, Agata" w:date="2024-03-14T13:41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Ak</w:t>
        </w:r>
      </w:ins>
      <w:ins w:id="1169" w:author="Duda, Agata" w:date="2024-03-14T13:42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</w:rPr>
          <w:t>ademia GEZE: + 48-224-404-415</w:t>
        </w:r>
      </w:ins>
    </w:p>
    <w:p w14:paraId="010D5396" w14:textId="1B4A2FC0" w:rsidR="00AB6A8C" w:rsidRPr="00AB6A8C" w:rsidRDefault="00AB6A8C" w:rsidP="00AB6A8C">
      <w:pPr>
        <w:pStyle w:val="Akapitzlist"/>
        <w:tabs>
          <w:tab w:val="left" w:pos="335"/>
        </w:tabs>
        <w:spacing w:after="120" w:line="276" w:lineRule="auto"/>
        <w:ind w:left="0"/>
        <w:jc w:val="both"/>
        <w:textAlignment w:val="baseline"/>
        <w:rPr>
          <w:ins w:id="1170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  <w:lang w:val="fr-FR"/>
          <w:rPrChange w:id="1171" w:author="Duda, Agata" w:date="2024-03-14T13:42:00Z">
            <w:rPr>
              <w:ins w:id="1172" w:author="Duda, Agata" w:date="2024-03-14T13:40:00Z"/>
              <w:rFonts w:eastAsia="Calibri"/>
            </w:rPr>
          </w:rPrChange>
        </w:rPr>
        <w:pPrChange w:id="1173" w:author="Duda, Agata" w:date="2024-03-14T13:42:00Z">
          <w:pPr>
            <w:pStyle w:val="Akapitzlist"/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  <w:ins w:id="1174" w:author="Duda, Agata" w:date="2024-03-14T13:42:00Z"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lang w:val="fr-FR"/>
          </w:rPr>
          <w:t>e</w:t>
        </w:r>
        <w:r w:rsidRPr="00AB6A8C"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lang w:val="fr-FR"/>
            <w:rPrChange w:id="1175" w:author="Duda, Agata" w:date="2024-03-14T13:42:00Z">
              <w:rPr>
                <w:rFonts w:asciiTheme="minorHAnsi" w:eastAsia="Calibri" w:hAnsiTheme="minorHAnsi" w:cstheme="minorHAnsi"/>
                <w:color w:val="000000"/>
                <w:kern w:val="2"/>
                <w:sz w:val="18"/>
                <w:szCs w:val="18"/>
              </w:rPr>
            </w:rPrChange>
          </w:rPr>
          <w:t>mail: szkolenia.pl@geze.c</w:t>
        </w:r>
        <w:r>
          <w:rPr>
            <w:rFonts w:asciiTheme="minorHAnsi" w:eastAsia="Calibri" w:hAnsiTheme="minorHAnsi" w:cstheme="minorHAnsi"/>
            <w:color w:val="000000"/>
            <w:kern w:val="2"/>
            <w:sz w:val="18"/>
            <w:szCs w:val="18"/>
            <w:lang w:val="fr-FR"/>
          </w:rPr>
          <w:t>om</w:t>
        </w:r>
      </w:ins>
    </w:p>
    <w:p w14:paraId="24F517CB" w14:textId="699E8708" w:rsidR="00AB6A8C" w:rsidRPr="00AB6A8C" w:rsidRDefault="00AB6A8C" w:rsidP="00AB6A8C">
      <w:pPr>
        <w:pStyle w:val="Akapitzlist"/>
        <w:tabs>
          <w:tab w:val="left" w:pos="335"/>
        </w:tabs>
        <w:spacing w:after="120" w:line="276" w:lineRule="auto"/>
        <w:jc w:val="both"/>
        <w:textAlignment w:val="baseline"/>
        <w:rPr>
          <w:ins w:id="1176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  <w:lang w:val="fr-FR"/>
          <w:rPrChange w:id="1177" w:author="Duda, Agata" w:date="2024-03-14T13:42:00Z">
            <w:rPr>
              <w:ins w:id="1178" w:author="Duda, Agata" w:date="2024-03-14T13:40:00Z"/>
              <w:rFonts w:asciiTheme="minorHAnsi" w:eastAsia="Calibri" w:hAnsiTheme="minorHAnsi" w:cstheme="minorHAnsi"/>
              <w:color w:val="000000"/>
              <w:kern w:val="2"/>
              <w:sz w:val="18"/>
              <w:szCs w:val="18"/>
            </w:rPr>
          </w:rPrChange>
        </w:rPr>
      </w:pPr>
    </w:p>
    <w:p w14:paraId="01AF3845" w14:textId="77777777" w:rsidR="00AB6A8C" w:rsidRPr="00AB6A8C" w:rsidRDefault="00AB6A8C" w:rsidP="00AB6A8C">
      <w:pPr>
        <w:pStyle w:val="Akapitzlist"/>
        <w:tabs>
          <w:tab w:val="left" w:pos="335"/>
        </w:tabs>
        <w:spacing w:after="120" w:line="276" w:lineRule="auto"/>
        <w:jc w:val="both"/>
        <w:textAlignment w:val="baseline"/>
        <w:rPr>
          <w:ins w:id="1179" w:author="Duda, Agata" w:date="2024-03-14T13:40:00Z"/>
          <w:rFonts w:asciiTheme="minorHAnsi" w:eastAsia="Calibri" w:hAnsiTheme="minorHAnsi" w:cstheme="minorHAnsi"/>
          <w:color w:val="000000"/>
          <w:kern w:val="2"/>
          <w:sz w:val="18"/>
          <w:szCs w:val="18"/>
          <w:lang w:val="fr-FR"/>
          <w:rPrChange w:id="1180" w:author="Duda, Agata" w:date="2024-03-14T13:42:00Z">
            <w:rPr>
              <w:ins w:id="1181" w:author="Duda, Agata" w:date="2024-03-14T13:40:00Z"/>
              <w:rFonts w:asciiTheme="minorHAnsi" w:eastAsia="Calibri" w:hAnsiTheme="minorHAnsi" w:cstheme="minorHAnsi"/>
              <w:color w:val="000000"/>
              <w:kern w:val="2"/>
              <w:sz w:val="18"/>
              <w:szCs w:val="18"/>
            </w:rPr>
          </w:rPrChange>
        </w:rPr>
        <w:pPrChange w:id="1182" w:author="Duda, Agata" w:date="2024-03-14T13:40:00Z">
          <w:pPr>
            <w:pStyle w:val="Akapitzlist"/>
            <w:numPr>
              <w:ilvl w:val="1"/>
              <w:numId w:val="42"/>
            </w:numPr>
            <w:tabs>
              <w:tab w:val="left" w:pos="335"/>
            </w:tabs>
            <w:spacing w:after="120" w:line="276" w:lineRule="auto"/>
            <w:ind w:left="360" w:hanging="360"/>
            <w:jc w:val="both"/>
            <w:textAlignment w:val="baseline"/>
          </w:pPr>
        </w:pPrChange>
      </w:pPr>
    </w:p>
    <w:p w14:paraId="0BD4DF1E" w14:textId="003288A5" w:rsidR="00AB6A8C" w:rsidRPr="00AB6A8C" w:rsidRDefault="00AB6A8C" w:rsidP="00AB6A8C">
      <w:pPr>
        <w:tabs>
          <w:tab w:val="left" w:pos="335"/>
        </w:tabs>
        <w:spacing w:after="120" w:line="276" w:lineRule="auto"/>
        <w:jc w:val="both"/>
        <w:textAlignment w:val="baseline"/>
        <w:rPr>
          <w:rFonts w:asciiTheme="minorHAnsi" w:eastAsia="Calibri" w:hAnsiTheme="minorHAnsi" w:cstheme="minorHAnsi"/>
          <w:color w:val="000000"/>
          <w:kern w:val="2"/>
          <w:sz w:val="18"/>
          <w:szCs w:val="18"/>
          <w:rPrChange w:id="1183" w:author="Duda, Agata" w:date="2024-03-14T13:43:00Z">
            <w:rPr>
              <w:rFonts w:eastAsia="Calibri"/>
            </w:rPr>
          </w:rPrChange>
        </w:rPr>
        <w:pPrChange w:id="1184" w:author="Duda, Agata" w:date="2024-03-14T13:43:00Z">
          <w:pPr>
            <w:tabs>
              <w:tab w:val="left" w:pos="335"/>
            </w:tabs>
            <w:spacing w:after="120" w:line="276" w:lineRule="auto"/>
            <w:jc w:val="both"/>
            <w:textAlignment w:val="baseline"/>
          </w:pPr>
        </w:pPrChange>
      </w:pPr>
    </w:p>
    <w:sectPr w:rsidR="00AB6A8C" w:rsidRPr="00AB6A8C" w:rsidSect="008809B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418" w:bottom="1588" w:left="1418" w:header="284" w:footer="1701" w:gutter="0"/>
      <w:cols w:space="708"/>
      <w:formProt w:val="0"/>
      <w:titlePg/>
      <w:docGrid w:linePitch="360"/>
      <w:sectPrChange w:id="1196" w:author="Duda, Agata" w:date="2024-03-14T13:32:00Z">
        <w:sectPr w:rsidR="00AB6A8C" w:rsidRPr="00AB6A8C" w:rsidSect="008809B0">
          <w:pgMar w:top="1985" w:right="1418" w:bottom="1588" w:left="1418" w:header="284" w:footer="1701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265F5" w14:textId="77777777" w:rsidR="00910791" w:rsidRDefault="00910791">
      <w:r>
        <w:separator/>
      </w:r>
    </w:p>
  </w:endnote>
  <w:endnote w:type="continuationSeparator" w:id="0">
    <w:p w14:paraId="508BAF23" w14:textId="77777777" w:rsidR="00910791" w:rsidRDefault="0091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F8E47" w14:textId="77777777" w:rsidR="00FB0211" w:rsidRDefault="00FB0211">
    <w:pPr>
      <w:pStyle w:val="Stopka"/>
      <w:rPr>
        <w:ins w:id="1185" w:author="Jerzy T" w:date="2023-12-05T12:43:00Z"/>
      </w:rPr>
    </w:pPr>
  </w:p>
  <w:p w14:paraId="1DAD8EA6" w14:textId="2ECC1947" w:rsidR="008B08AA" w:rsidRDefault="008809B0">
    <w:pPr>
      <w:pStyle w:val="Stopka"/>
      <w:jc w:val="center"/>
      <w:pPrChange w:id="1186" w:author="Jerzy T" w:date="2023-12-05T12:44:00Z">
        <w:pPr>
          <w:pStyle w:val="Stopka"/>
        </w:pPr>
      </w:pPrChange>
    </w:pPr>
    <w:ins w:id="1187" w:author="Duda, Agata" w:date="2024-03-14T13:30:00Z">
      <w:r>
        <w:t xml:space="preserve">Styczeń </w:t>
      </w:r>
    </w:ins>
    <w:ins w:id="1188" w:author="Duda, Agata" w:date="2024-03-14T13:29:00Z">
      <w:r>
        <w:t xml:space="preserve"> 2024</w:t>
      </w:r>
    </w:ins>
    <w:ins w:id="1189" w:author="Jerzy T" w:date="2023-12-05T12:44:00Z">
      <w:del w:id="1190" w:author="Duda, Agata" w:date="2024-03-14T13:29:00Z">
        <w:r w:rsidR="00FB0211" w:rsidDel="008809B0">
          <w:delText xml:space="preserve">Grudzień </w:delText>
        </w:r>
      </w:del>
    </w:ins>
    <w:del w:id="1191" w:author="Jerzy T" w:date="2023-12-05T12:44:00Z">
      <w:r w:rsidR="008B08AA" w:rsidDel="00FB0211">
        <w:delText xml:space="preserve">Ważny od </w:delText>
      </w:r>
    </w:del>
    <w:del w:id="1192" w:author="Jerzy T" w:date="2023-12-05T12:39:00Z">
      <w:r w:rsidR="008B08AA" w:rsidDel="00FB0211">
        <w:delText>10.11</w:delText>
      </w:r>
    </w:del>
    <w:del w:id="1193" w:author="Jerzy T" w:date="2023-12-05T12:44:00Z">
      <w:r w:rsidR="008B08AA" w:rsidDel="00FB0211">
        <w:delText>.</w:delText>
      </w:r>
    </w:del>
    <w:del w:id="1194" w:author="Duda, Agata" w:date="2024-03-14T13:29:00Z">
      <w:r w:rsidR="008B08AA" w:rsidDel="008809B0">
        <w:delText>2023</w:delText>
      </w:r>
    </w:del>
  </w:p>
  <w:sdt>
    <w:sdtPr>
      <w:id w:val="218703989"/>
      <w:docPartObj>
        <w:docPartGallery w:val="Page Numbers (Top of Page)"/>
        <w:docPartUnique/>
      </w:docPartObj>
    </w:sdtPr>
    <w:sdtEndPr/>
    <w:sdtContent>
      <w:p w14:paraId="1CDF66DA" w14:textId="77777777" w:rsidR="001E75D0" w:rsidRDefault="00F073B8">
        <w:pPr>
          <w:pStyle w:val="Stopka"/>
          <w:jc w:val="right"/>
          <w:rPr>
            <w:rFonts w:asciiTheme="minorHAnsi" w:hAnsiTheme="minorHAnsi" w:cstheme="minorHAnsi"/>
            <w:sz w:val="20"/>
          </w:rPr>
        </w:pPr>
        <w:r>
          <w:rPr>
            <w:rFonts w:asciiTheme="minorHAnsi" w:hAnsiTheme="minorHAnsi" w:cstheme="minorHAnsi"/>
            <w:sz w:val="20"/>
          </w:rPr>
          <w:t xml:space="preserve">Strona </w:t>
        </w:r>
        <w:r>
          <w:rPr>
            <w:rFonts w:ascii="Calibri" w:hAnsi="Calibri" w:cs="Calibri"/>
            <w:b/>
            <w:bCs/>
            <w:sz w:val="20"/>
          </w:rPr>
          <w:fldChar w:fldCharType="begin"/>
        </w:r>
        <w:r>
          <w:rPr>
            <w:rFonts w:ascii="Calibri" w:hAnsi="Calibri" w:cs="Calibri"/>
            <w:b/>
            <w:bCs/>
            <w:sz w:val="20"/>
          </w:rPr>
          <w:instrText>PAGE</w:instrText>
        </w:r>
        <w:r>
          <w:rPr>
            <w:rFonts w:ascii="Calibri" w:hAnsi="Calibri" w:cs="Calibri"/>
            <w:b/>
            <w:bCs/>
            <w:sz w:val="20"/>
          </w:rPr>
          <w:fldChar w:fldCharType="separate"/>
        </w:r>
        <w:r>
          <w:rPr>
            <w:rFonts w:ascii="Calibri" w:hAnsi="Calibri" w:cs="Calibri"/>
            <w:b/>
            <w:bCs/>
            <w:sz w:val="20"/>
          </w:rPr>
          <w:t>2</w:t>
        </w:r>
        <w:r>
          <w:rPr>
            <w:rFonts w:ascii="Calibri" w:hAnsi="Calibri" w:cs="Calibri"/>
            <w:b/>
            <w:bCs/>
            <w:sz w:val="20"/>
          </w:rPr>
          <w:fldChar w:fldCharType="end"/>
        </w:r>
        <w:r>
          <w:rPr>
            <w:rFonts w:asciiTheme="minorHAnsi" w:hAnsiTheme="minorHAnsi" w:cstheme="minorHAnsi"/>
            <w:sz w:val="20"/>
          </w:rPr>
          <w:t xml:space="preserve"> z </w:t>
        </w:r>
        <w:r>
          <w:rPr>
            <w:rFonts w:ascii="Calibri" w:hAnsi="Calibri" w:cs="Calibri"/>
            <w:b/>
            <w:bCs/>
            <w:sz w:val="20"/>
          </w:rPr>
          <w:fldChar w:fldCharType="begin"/>
        </w:r>
        <w:r>
          <w:rPr>
            <w:rFonts w:ascii="Calibri" w:hAnsi="Calibri" w:cs="Calibri"/>
            <w:b/>
            <w:bCs/>
            <w:sz w:val="20"/>
          </w:rPr>
          <w:instrText>NUMPAGES</w:instrText>
        </w:r>
        <w:r>
          <w:rPr>
            <w:rFonts w:ascii="Calibri" w:hAnsi="Calibri" w:cs="Calibri"/>
            <w:b/>
            <w:bCs/>
            <w:sz w:val="20"/>
          </w:rPr>
          <w:fldChar w:fldCharType="separate"/>
        </w:r>
        <w:r>
          <w:rPr>
            <w:rFonts w:ascii="Calibri" w:hAnsi="Calibri" w:cs="Calibri"/>
            <w:b/>
            <w:bCs/>
            <w:sz w:val="20"/>
          </w:rPr>
          <w:t>2</w:t>
        </w:r>
        <w:r>
          <w:rPr>
            <w:rFonts w:ascii="Calibri" w:hAnsi="Calibri" w:cs="Calibri"/>
            <w:b/>
            <w:bCs/>
            <w:sz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3AEE2" w14:textId="77777777" w:rsidR="001E75D0" w:rsidRDefault="001E75D0">
    <w:pPr>
      <w:pStyle w:val="Stopka"/>
      <w:jc w:val="right"/>
      <w:rPr>
        <w:rFonts w:asciiTheme="minorHAnsi" w:hAnsiTheme="minorHAnsi" w:cstheme="minorHAnsi"/>
        <w:sz w:val="16"/>
      </w:rPr>
    </w:pPr>
  </w:p>
  <w:p w14:paraId="27290FBC" w14:textId="208FA1E1" w:rsidR="001E75D0" w:rsidRDefault="00016A21">
    <w:pPr>
      <w:pStyle w:val="Stopka"/>
    </w:pPr>
    <w:r>
      <w:rPr>
        <w:noProof/>
      </w:rPr>
      <w:drawing>
        <wp:inline distT="0" distB="0" distL="0" distR="0" wp14:anchorId="0341E48C" wp14:editId="226BE728">
          <wp:extent cx="6296025" cy="590550"/>
          <wp:effectExtent l="0" t="0" r="9525" b="0"/>
          <wp:docPr id="42" name="ole_rId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le_rId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590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D4D6E0B" w14:textId="77777777" w:rsidR="001E75D0" w:rsidRDefault="001E75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78943" w14:textId="77777777" w:rsidR="00910791" w:rsidRDefault="00910791">
      <w:r>
        <w:separator/>
      </w:r>
    </w:p>
  </w:footnote>
  <w:footnote w:type="continuationSeparator" w:id="0">
    <w:p w14:paraId="235BD0AB" w14:textId="77777777" w:rsidR="00910791" w:rsidRDefault="00910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95700" w14:textId="77777777" w:rsidR="001E75D0" w:rsidRDefault="00F073B8">
    <w:pPr>
      <w:pStyle w:val="Nagwek"/>
    </w:pPr>
    <w:r>
      <w:rPr>
        <w:noProof/>
      </w:rPr>
      <w:drawing>
        <wp:anchor distT="0" distB="0" distL="114300" distR="114300" simplePos="0" relativeHeight="2" behindDoc="1" locked="0" layoutInCell="1" allowOverlap="1" wp14:anchorId="13145305" wp14:editId="0DC19A72">
          <wp:simplePos x="0" y="0"/>
          <wp:positionH relativeFrom="column">
            <wp:posOffset>4424680</wp:posOffset>
          </wp:positionH>
          <wp:positionV relativeFrom="paragraph">
            <wp:posOffset>-1038225</wp:posOffset>
          </wp:positionV>
          <wp:extent cx="1261745" cy="396240"/>
          <wp:effectExtent l="0" t="0" r="0" b="0"/>
          <wp:wrapSquare wrapText="bothSides"/>
          <wp:docPr id="41" name="Obraz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DC8D4" w14:textId="6B569E3B" w:rsidR="001E75D0" w:rsidRDefault="00454969">
    <w:pPr>
      <w:pStyle w:val="Nagwek"/>
    </w:pPr>
    <w:del w:id="1195" w:author="Jerzy T" w:date="2023-12-05T12:23:00Z">
      <w:r w:rsidDel="00377714">
        <w:object w:dxaOrig="9392" w:dyaOrig="1628" w14:anchorId="574EC0A8">
          <v:shape id="_x0000_i1025" style="width:471.25pt;height:70.35pt" coordsize="" o:spt="100" adj="0,,0" path="" stroked="f">
            <v:stroke joinstyle="miter"/>
            <v:imagedata r:id="rId1" o:title=""/>
            <v:formulas/>
            <v:path o:connecttype="segments"/>
          </v:shape>
          <o:OLEObject Type="Embed" ProgID="CorelDraw.Graphic.20" ShapeID="_x0000_i1025" DrawAspect="Content" ObjectID="_1771929293" r:id="rId2"/>
        </w:object>
      </w:r>
    </w:del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45D9"/>
    <w:multiLevelType w:val="hybridMultilevel"/>
    <w:tmpl w:val="B8762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96EF7"/>
    <w:multiLevelType w:val="multilevel"/>
    <w:tmpl w:val="826AA1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" w15:restartNumberingAfterBreak="0">
    <w:nsid w:val="0B0151BE"/>
    <w:multiLevelType w:val="hybridMultilevel"/>
    <w:tmpl w:val="6FF8E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B6AC8"/>
    <w:multiLevelType w:val="hybridMultilevel"/>
    <w:tmpl w:val="DA188014"/>
    <w:lvl w:ilvl="0" w:tplc="CD7EE88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18"/>
        <w:szCs w:val="18"/>
      </w:rPr>
    </w:lvl>
    <w:lvl w:ilvl="1" w:tplc="036A5F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4775"/>
    <w:multiLevelType w:val="hybridMultilevel"/>
    <w:tmpl w:val="0B16C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06149B"/>
    <w:multiLevelType w:val="hybridMultilevel"/>
    <w:tmpl w:val="1D383D40"/>
    <w:lvl w:ilvl="0" w:tplc="47F87340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7D425D"/>
    <w:multiLevelType w:val="hybridMultilevel"/>
    <w:tmpl w:val="51CEB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6E6E"/>
    <w:multiLevelType w:val="hybridMultilevel"/>
    <w:tmpl w:val="5D340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62876"/>
    <w:multiLevelType w:val="hybridMultilevel"/>
    <w:tmpl w:val="B504EFDE"/>
    <w:lvl w:ilvl="0" w:tplc="D67847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D64BC"/>
    <w:multiLevelType w:val="multilevel"/>
    <w:tmpl w:val="13006B8A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36D37192"/>
    <w:multiLevelType w:val="hybridMultilevel"/>
    <w:tmpl w:val="60AAB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C6841"/>
    <w:multiLevelType w:val="hybridMultilevel"/>
    <w:tmpl w:val="8876B9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2712"/>
    <w:multiLevelType w:val="hybridMultilevel"/>
    <w:tmpl w:val="275442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491D8D"/>
    <w:multiLevelType w:val="hybridMultilevel"/>
    <w:tmpl w:val="55062E34"/>
    <w:lvl w:ilvl="0" w:tplc="7E02951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18"/>
        <w:szCs w:val="18"/>
      </w:rPr>
    </w:lvl>
    <w:lvl w:ilvl="1" w:tplc="D2BE7A12">
      <w:start w:val="1"/>
      <w:numFmt w:val="decimal"/>
      <w:lvlText w:val="%2)"/>
      <w:lvlJc w:val="left"/>
      <w:pPr>
        <w:ind w:left="1395" w:hanging="6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850AA2"/>
    <w:multiLevelType w:val="multilevel"/>
    <w:tmpl w:val="4D262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F927D6F"/>
    <w:multiLevelType w:val="multilevel"/>
    <w:tmpl w:val="E7368C98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  <w:rPr>
        <w:rFonts w:hint="default"/>
      </w:rPr>
    </w:lvl>
  </w:abstractNum>
  <w:abstractNum w:abstractNumId="16" w15:restartNumberingAfterBreak="0">
    <w:nsid w:val="428C407B"/>
    <w:multiLevelType w:val="hybridMultilevel"/>
    <w:tmpl w:val="C088A042"/>
    <w:lvl w:ilvl="0" w:tplc="7D640A0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7" w15:restartNumberingAfterBreak="0">
    <w:nsid w:val="43FD0B4F"/>
    <w:multiLevelType w:val="multilevel"/>
    <w:tmpl w:val="29947EB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6DC2EE8"/>
    <w:multiLevelType w:val="hybridMultilevel"/>
    <w:tmpl w:val="FB9C28B6"/>
    <w:lvl w:ilvl="0" w:tplc="1C2E88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A1416CA"/>
    <w:multiLevelType w:val="hybridMultilevel"/>
    <w:tmpl w:val="14BE01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C4807"/>
    <w:multiLevelType w:val="hybridMultilevel"/>
    <w:tmpl w:val="0E041E6A"/>
    <w:lvl w:ilvl="0" w:tplc="68D6311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50A7599E"/>
    <w:multiLevelType w:val="hybridMultilevel"/>
    <w:tmpl w:val="8B76C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D4698"/>
    <w:multiLevelType w:val="hybridMultilevel"/>
    <w:tmpl w:val="F7340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2F290F"/>
    <w:multiLevelType w:val="hybridMultilevel"/>
    <w:tmpl w:val="EE721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65E3B"/>
    <w:multiLevelType w:val="hybridMultilevel"/>
    <w:tmpl w:val="98EC08B2"/>
    <w:lvl w:ilvl="0" w:tplc="C3D09A50">
      <w:start w:val="1"/>
      <w:numFmt w:val="decimal"/>
      <w:lvlText w:val="%1."/>
      <w:lvlJc w:val="left"/>
      <w:pPr>
        <w:ind w:left="495" w:hanging="1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77C3A"/>
    <w:multiLevelType w:val="multilevel"/>
    <w:tmpl w:val="88B879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6" w15:restartNumberingAfterBreak="0">
    <w:nsid w:val="5AE542D9"/>
    <w:multiLevelType w:val="hybridMultilevel"/>
    <w:tmpl w:val="A13858F4"/>
    <w:lvl w:ilvl="0" w:tplc="32CC2E3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094EC4"/>
    <w:multiLevelType w:val="multilevel"/>
    <w:tmpl w:val="13FC11FA"/>
    <w:lvl w:ilvl="0">
      <w:start w:val="4"/>
      <w:numFmt w:val="decimal"/>
      <w:suff w:val="nothing"/>
      <w:lvlText w:val="%1."/>
      <w:lvlJc w:val="left"/>
      <w:pPr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435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7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3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14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14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4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4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41" w:firstLine="0"/>
      </w:pPr>
      <w:rPr>
        <w:rFonts w:hint="default"/>
      </w:rPr>
    </w:lvl>
  </w:abstractNum>
  <w:abstractNum w:abstractNumId="28" w15:restartNumberingAfterBreak="0">
    <w:nsid w:val="5ED265BE"/>
    <w:multiLevelType w:val="hybridMultilevel"/>
    <w:tmpl w:val="7C568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4760A5"/>
    <w:multiLevelType w:val="multilevel"/>
    <w:tmpl w:val="44247B90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30" w15:restartNumberingAfterBreak="0">
    <w:nsid w:val="623A186A"/>
    <w:multiLevelType w:val="hybridMultilevel"/>
    <w:tmpl w:val="8F44CB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44981"/>
    <w:multiLevelType w:val="multilevel"/>
    <w:tmpl w:val="F3BAAA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47D5CAD"/>
    <w:multiLevelType w:val="hybridMultilevel"/>
    <w:tmpl w:val="5CB4F6A2"/>
    <w:lvl w:ilvl="0" w:tplc="960A6A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64262"/>
    <w:multiLevelType w:val="multilevel"/>
    <w:tmpl w:val="BF2A64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4" w15:restartNumberingAfterBreak="0">
    <w:nsid w:val="6A5A52E3"/>
    <w:multiLevelType w:val="hybridMultilevel"/>
    <w:tmpl w:val="7B60A4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2530A"/>
    <w:multiLevelType w:val="hybridMultilevel"/>
    <w:tmpl w:val="F99EA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94FC4"/>
    <w:multiLevelType w:val="multilevel"/>
    <w:tmpl w:val="E79AA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F777D0C"/>
    <w:multiLevelType w:val="multilevel"/>
    <w:tmpl w:val="798686D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1004" w:hanging="360"/>
      </w:pPr>
      <w:rPr>
        <w:rFonts w:hint="default"/>
        <w:sz w:val="18"/>
        <w:szCs w:val="18"/>
      </w:rPr>
    </w:lvl>
    <w:lvl w:ilvl="2">
      <w:start w:val="1"/>
      <w:numFmt w:val="decimal"/>
      <w:lvlText w:val="%3)"/>
      <w:lvlJc w:val="left"/>
      <w:pPr>
        <w:tabs>
          <w:tab w:val="num" w:pos="1364"/>
        </w:tabs>
        <w:ind w:left="1364" w:hanging="360"/>
      </w:pPr>
      <w:rPr>
        <w:rFonts w:hint="default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724"/>
        </w:tabs>
        <w:ind w:left="1724" w:hanging="360"/>
      </w:pPr>
      <w:rPr>
        <w:rFonts w:hint="default"/>
        <w:sz w:val="24"/>
        <w:szCs w:val="24"/>
      </w:rPr>
    </w:lvl>
    <w:lvl w:ilvl="4">
      <w:start w:val="1"/>
      <w:numFmt w:val="decimal"/>
      <w:lvlText w:val="%5)"/>
      <w:lvlJc w:val="left"/>
      <w:pPr>
        <w:tabs>
          <w:tab w:val="num" w:pos="2084"/>
        </w:tabs>
        <w:ind w:left="2084" w:hanging="360"/>
      </w:pPr>
      <w:rPr>
        <w:rFonts w:hint="default"/>
        <w:sz w:val="24"/>
        <w:szCs w:val="24"/>
      </w:rPr>
    </w:lvl>
    <w:lvl w:ilvl="5">
      <w:start w:val="1"/>
      <w:numFmt w:val="decimal"/>
      <w:lvlText w:val="%6)"/>
      <w:lvlJc w:val="left"/>
      <w:pPr>
        <w:tabs>
          <w:tab w:val="num" w:pos="2444"/>
        </w:tabs>
        <w:ind w:left="2444" w:hanging="360"/>
      </w:pPr>
      <w:rPr>
        <w:rFonts w:hint="default"/>
        <w:sz w:val="24"/>
        <w:szCs w:val="24"/>
      </w:rPr>
    </w:lvl>
    <w:lvl w:ilvl="6">
      <w:start w:val="1"/>
      <w:numFmt w:val="decimal"/>
      <w:lvlText w:val="%7)"/>
      <w:lvlJc w:val="left"/>
      <w:pPr>
        <w:tabs>
          <w:tab w:val="num" w:pos="2804"/>
        </w:tabs>
        <w:ind w:left="2804" w:hanging="360"/>
      </w:pPr>
      <w:rPr>
        <w:rFonts w:hint="default"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3164"/>
        </w:tabs>
        <w:ind w:left="3164" w:hanging="360"/>
      </w:pPr>
      <w:rPr>
        <w:rFonts w:hint="default"/>
        <w:sz w:val="24"/>
        <w:szCs w:val="24"/>
      </w:rPr>
    </w:lvl>
    <w:lvl w:ilvl="8">
      <w:start w:val="1"/>
      <w:numFmt w:val="decimal"/>
      <w:lvlText w:val="%9)"/>
      <w:lvlJc w:val="left"/>
      <w:pPr>
        <w:tabs>
          <w:tab w:val="num" w:pos="3524"/>
        </w:tabs>
        <w:ind w:left="3524" w:hanging="360"/>
      </w:pPr>
      <w:rPr>
        <w:rFonts w:hint="default"/>
        <w:sz w:val="24"/>
        <w:szCs w:val="24"/>
      </w:rPr>
    </w:lvl>
  </w:abstractNum>
  <w:abstractNum w:abstractNumId="38" w15:restartNumberingAfterBreak="0">
    <w:nsid w:val="735C5CF6"/>
    <w:multiLevelType w:val="multilevel"/>
    <w:tmpl w:val="3EBAD1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7AB25EAB"/>
    <w:multiLevelType w:val="hybridMultilevel"/>
    <w:tmpl w:val="F346632A"/>
    <w:lvl w:ilvl="0" w:tplc="E3EA03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7B5A1063"/>
    <w:multiLevelType w:val="multilevel"/>
    <w:tmpl w:val="A8C2B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FE70AE3"/>
    <w:multiLevelType w:val="hybridMultilevel"/>
    <w:tmpl w:val="A50640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9"/>
  </w:num>
  <w:num w:numId="3">
    <w:abstractNumId w:val="40"/>
  </w:num>
  <w:num w:numId="4">
    <w:abstractNumId w:val="14"/>
  </w:num>
  <w:num w:numId="5">
    <w:abstractNumId w:val="38"/>
  </w:num>
  <w:num w:numId="6">
    <w:abstractNumId w:val="1"/>
  </w:num>
  <w:num w:numId="7">
    <w:abstractNumId w:val="33"/>
  </w:num>
  <w:num w:numId="8">
    <w:abstractNumId w:val="17"/>
  </w:num>
  <w:num w:numId="9">
    <w:abstractNumId w:val="36"/>
  </w:num>
  <w:num w:numId="10">
    <w:abstractNumId w:val="31"/>
  </w:num>
  <w:num w:numId="11">
    <w:abstractNumId w:val="15"/>
  </w:num>
  <w:num w:numId="12">
    <w:abstractNumId w:val="5"/>
  </w:num>
  <w:num w:numId="13">
    <w:abstractNumId w:val="27"/>
  </w:num>
  <w:num w:numId="14">
    <w:abstractNumId w:val="37"/>
  </w:num>
  <w:num w:numId="15">
    <w:abstractNumId w:val="29"/>
  </w:num>
  <w:num w:numId="16">
    <w:abstractNumId w:val="13"/>
  </w:num>
  <w:num w:numId="17">
    <w:abstractNumId w:val="24"/>
  </w:num>
  <w:num w:numId="18">
    <w:abstractNumId w:val="41"/>
  </w:num>
  <w:num w:numId="19">
    <w:abstractNumId w:val="39"/>
  </w:num>
  <w:num w:numId="20">
    <w:abstractNumId w:val="11"/>
  </w:num>
  <w:num w:numId="21">
    <w:abstractNumId w:val="19"/>
  </w:num>
  <w:num w:numId="22">
    <w:abstractNumId w:val="30"/>
  </w:num>
  <w:num w:numId="23">
    <w:abstractNumId w:val="34"/>
  </w:num>
  <w:num w:numId="24">
    <w:abstractNumId w:val="8"/>
  </w:num>
  <w:num w:numId="25">
    <w:abstractNumId w:val="7"/>
  </w:num>
  <w:num w:numId="26">
    <w:abstractNumId w:val="16"/>
  </w:num>
  <w:num w:numId="27">
    <w:abstractNumId w:val="26"/>
  </w:num>
  <w:num w:numId="28">
    <w:abstractNumId w:val="21"/>
  </w:num>
  <w:num w:numId="29">
    <w:abstractNumId w:val="3"/>
  </w:num>
  <w:num w:numId="30">
    <w:abstractNumId w:val="2"/>
  </w:num>
  <w:num w:numId="31">
    <w:abstractNumId w:val="4"/>
  </w:num>
  <w:num w:numId="32">
    <w:abstractNumId w:val="22"/>
  </w:num>
  <w:num w:numId="33">
    <w:abstractNumId w:val="18"/>
  </w:num>
  <w:num w:numId="34">
    <w:abstractNumId w:val="6"/>
  </w:num>
  <w:num w:numId="35">
    <w:abstractNumId w:val="10"/>
  </w:num>
  <w:num w:numId="36">
    <w:abstractNumId w:val="20"/>
  </w:num>
  <w:num w:numId="37">
    <w:abstractNumId w:val="28"/>
  </w:num>
  <w:num w:numId="38">
    <w:abstractNumId w:val="35"/>
  </w:num>
  <w:num w:numId="39">
    <w:abstractNumId w:val="12"/>
  </w:num>
  <w:num w:numId="40">
    <w:abstractNumId w:val="32"/>
  </w:num>
  <w:num w:numId="41">
    <w:abstractNumId w:val="0"/>
  </w:num>
  <w:num w:numId="4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uda, Agata">
    <w15:presenceInfo w15:providerId="AD" w15:userId="S-1-5-21-3491588172-2252118222-4273106581-13050"/>
  </w15:person>
  <w15:person w15:author="Jerzy T">
    <w15:presenceInfo w15:providerId="Windows Live" w15:userId="cf53ff6f80944e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SystemFonts/>
  <w:proofState w:spelling="clean"/>
  <w:revisionView w:markup="0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D0"/>
    <w:rsid w:val="00016A21"/>
    <w:rsid w:val="001314AF"/>
    <w:rsid w:val="001373C1"/>
    <w:rsid w:val="00193870"/>
    <w:rsid w:val="001A6702"/>
    <w:rsid w:val="001B1C48"/>
    <w:rsid w:val="001C5885"/>
    <w:rsid w:val="001C6CA8"/>
    <w:rsid w:val="001E75D0"/>
    <w:rsid w:val="0024687E"/>
    <w:rsid w:val="00252A08"/>
    <w:rsid w:val="00321C51"/>
    <w:rsid w:val="003402F8"/>
    <w:rsid w:val="003466FF"/>
    <w:rsid w:val="00354828"/>
    <w:rsid w:val="00364AF3"/>
    <w:rsid w:val="00365FF4"/>
    <w:rsid w:val="00377714"/>
    <w:rsid w:val="00432029"/>
    <w:rsid w:val="00454969"/>
    <w:rsid w:val="0047508E"/>
    <w:rsid w:val="00491EF8"/>
    <w:rsid w:val="004D1A78"/>
    <w:rsid w:val="004E1ACC"/>
    <w:rsid w:val="0050526B"/>
    <w:rsid w:val="0052341F"/>
    <w:rsid w:val="005A559E"/>
    <w:rsid w:val="006B4207"/>
    <w:rsid w:val="006F307B"/>
    <w:rsid w:val="00724BC7"/>
    <w:rsid w:val="00733DC9"/>
    <w:rsid w:val="0074188E"/>
    <w:rsid w:val="00756F95"/>
    <w:rsid w:val="007E1FFD"/>
    <w:rsid w:val="00831488"/>
    <w:rsid w:val="00864D7D"/>
    <w:rsid w:val="00873DBB"/>
    <w:rsid w:val="00877002"/>
    <w:rsid w:val="008809B0"/>
    <w:rsid w:val="008B08AA"/>
    <w:rsid w:val="008C11EE"/>
    <w:rsid w:val="008C6E3E"/>
    <w:rsid w:val="008E0518"/>
    <w:rsid w:val="00910791"/>
    <w:rsid w:val="00920158"/>
    <w:rsid w:val="00924999"/>
    <w:rsid w:val="00925035"/>
    <w:rsid w:val="009B4ED5"/>
    <w:rsid w:val="009F51EB"/>
    <w:rsid w:val="00A66148"/>
    <w:rsid w:val="00AB6A8C"/>
    <w:rsid w:val="00B37966"/>
    <w:rsid w:val="00BA646B"/>
    <w:rsid w:val="00C67728"/>
    <w:rsid w:val="00C81226"/>
    <w:rsid w:val="00CD5F7B"/>
    <w:rsid w:val="00D31886"/>
    <w:rsid w:val="00D404BD"/>
    <w:rsid w:val="00D528A2"/>
    <w:rsid w:val="00D9752B"/>
    <w:rsid w:val="00DE7DA5"/>
    <w:rsid w:val="00DF650A"/>
    <w:rsid w:val="00E041E1"/>
    <w:rsid w:val="00E3451C"/>
    <w:rsid w:val="00E7558F"/>
    <w:rsid w:val="00ED1C1E"/>
    <w:rsid w:val="00EF785C"/>
    <w:rsid w:val="00F073B8"/>
    <w:rsid w:val="00F752AB"/>
    <w:rsid w:val="00F913EB"/>
    <w:rsid w:val="00FB0211"/>
    <w:rsid w:val="00FC70D3"/>
    <w:rsid w:val="00FD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921AB"/>
  <w15:docId w15:val="{C11F198E-0315-4CB3-9A8F-4E7D1E21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55031F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5031F"/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qFormat/>
    <w:rsid w:val="001F5178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Odwiedzoneczeinternetowe">
    <w:name w:val="Odwiedzone łącze internetowe"/>
    <w:rPr>
      <w:color w:val="954F72"/>
      <w:u w:val="single"/>
    </w:rPr>
  </w:style>
  <w:style w:type="paragraph" w:styleId="Nagwek">
    <w:name w:val="header"/>
    <w:basedOn w:val="Normalny"/>
    <w:next w:val="Tekstpodstawowy"/>
    <w:link w:val="NagwekZnak"/>
    <w:rsid w:val="0055031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dreszwrotnynakopercie">
    <w:name w:val="envelope return"/>
    <w:basedOn w:val="Normalny"/>
    <w:qFormat/>
    <w:rsid w:val="00C444F0"/>
    <w:rPr>
      <w:rFonts w:ascii="Verdana" w:eastAsiaTheme="majorEastAsia" w:hAnsi="Verdana" w:cstheme="majorBidi"/>
      <w:sz w:val="20"/>
      <w:szCs w:val="20"/>
    </w:rPr>
  </w:style>
  <w:style w:type="paragraph" w:styleId="Adresnakopercie">
    <w:name w:val="envelope address"/>
    <w:basedOn w:val="Normalny"/>
    <w:qFormat/>
    <w:rsid w:val="00C444F0"/>
    <w:pPr>
      <w:ind w:left="2880"/>
    </w:pPr>
    <w:rPr>
      <w:rFonts w:ascii="Verdana" w:eastAsiaTheme="majorEastAsia" w:hAnsi="Verdana" w:cstheme="majorBidi"/>
      <w:sz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5031F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ED7578"/>
    <w:pPr>
      <w:ind w:left="720"/>
      <w:contextualSpacing/>
    </w:pPr>
  </w:style>
  <w:style w:type="paragraph" w:styleId="Tekstdymka">
    <w:name w:val="Balloon Text"/>
    <w:basedOn w:val="Normalny"/>
    <w:link w:val="TekstdymkaZnak"/>
    <w:qFormat/>
    <w:rsid w:val="001F517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nhideWhenUsed/>
    <w:rsid w:val="00DE7DA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DA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E1ACC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8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9A8E6.795A0F3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2811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19640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Duda, Agata</cp:lastModifiedBy>
  <cp:revision>3</cp:revision>
  <cp:lastPrinted>2022-01-25T12:43:00Z</cp:lastPrinted>
  <dcterms:created xsi:type="dcterms:W3CDTF">2024-03-14T12:37:00Z</dcterms:created>
  <dcterms:modified xsi:type="dcterms:W3CDTF">2024-03-14T12:48:00Z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GEZE GmbH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